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64B7846" w14:textId="77777777" w:rsidR="00C85DA5" w:rsidRDefault="00C85DA5"/>
    <w:p w14:paraId="6851D93D" w14:textId="77777777" w:rsidR="00C85DA5" w:rsidRDefault="00C85DA5"/>
    <w:p w14:paraId="2707E1C3" w14:textId="77777777" w:rsidR="00C85DA5" w:rsidRDefault="00C85DA5"/>
    <w:p w14:paraId="746CBF31" w14:textId="77777777" w:rsidR="00C85DA5" w:rsidRDefault="00C85DA5"/>
    <w:p w14:paraId="0AEFB457" w14:textId="77777777" w:rsidR="00C85DA5" w:rsidRDefault="00C85DA5"/>
    <w:p w14:paraId="28E612B2" w14:textId="77777777" w:rsidR="00C85DA5" w:rsidRDefault="00C85DA5"/>
    <w:p w14:paraId="1D680D22" w14:textId="77777777" w:rsidR="00C85DA5" w:rsidRDefault="00C85DA5"/>
    <w:p w14:paraId="3BCC9C5B" w14:textId="77777777" w:rsidR="00C85DA5" w:rsidRDefault="00C85DA5"/>
    <w:p w14:paraId="33972215" w14:textId="77777777" w:rsidR="00C85DA5" w:rsidRDefault="00C85DA5"/>
    <w:p w14:paraId="48033CFF" w14:textId="77777777" w:rsidR="00C85DA5" w:rsidRDefault="00C85DA5"/>
    <w:p w14:paraId="3F47D369" w14:textId="77777777" w:rsidR="00C85DA5" w:rsidRDefault="005251DE">
      <w:r>
        <w:rPr>
          <w:noProof/>
        </w:rPr>
        <w:drawing>
          <wp:inline distT="114300" distB="114300" distL="114300" distR="114300" wp14:anchorId="48A5A373" wp14:editId="157C547D">
            <wp:extent cx="5305425" cy="2284274"/>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9186" t="14504" r="8328" b="19052"/>
                    <a:stretch>
                      <a:fillRect/>
                    </a:stretch>
                  </pic:blipFill>
                  <pic:spPr>
                    <a:xfrm>
                      <a:off x="0" y="0"/>
                      <a:ext cx="5305425" cy="2284274"/>
                    </a:xfrm>
                    <a:prstGeom prst="rect">
                      <a:avLst/>
                    </a:prstGeom>
                    <a:ln/>
                  </pic:spPr>
                </pic:pic>
              </a:graphicData>
            </a:graphic>
          </wp:inline>
        </w:drawing>
      </w:r>
    </w:p>
    <w:p w14:paraId="418635A4" w14:textId="77777777" w:rsidR="00C85DA5" w:rsidRDefault="005251DE">
      <w:pPr>
        <w:ind w:right="854"/>
        <w:jc w:val="center"/>
        <w:rPr>
          <w:b/>
          <w:color w:val="3D9A5A"/>
          <w:sz w:val="40"/>
          <w:szCs w:val="40"/>
        </w:rPr>
      </w:pPr>
      <w:r>
        <w:rPr>
          <w:b/>
          <w:color w:val="3D9A5A"/>
          <w:sz w:val="40"/>
          <w:szCs w:val="40"/>
        </w:rPr>
        <w:t>Manual Geral de Operações - MGO</w:t>
      </w:r>
    </w:p>
    <w:p w14:paraId="54C4ADE4" w14:textId="77777777" w:rsidR="00C85DA5" w:rsidRDefault="00C85DA5">
      <w:pPr>
        <w:jc w:val="center"/>
        <w:rPr>
          <w:b/>
          <w:color w:val="3D9A5A"/>
          <w:sz w:val="42"/>
          <w:szCs w:val="42"/>
        </w:rPr>
      </w:pPr>
    </w:p>
    <w:p w14:paraId="184FF173" w14:textId="77777777" w:rsidR="00C85DA5" w:rsidRDefault="00C85DA5">
      <w:pPr>
        <w:ind w:left="2880"/>
        <w:rPr>
          <w:rFonts w:ascii="Arial" w:eastAsia="Arial" w:hAnsi="Arial" w:cs="Arial"/>
        </w:rPr>
      </w:pPr>
    </w:p>
    <w:p w14:paraId="4DEE98A6" w14:textId="77777777" w:rsidR="00C85DA5" w:rsidRDefault="00C85DA5">
      <w:pPr>
        <w:ind w:left="2880"/>
        <w:rPr>
          <w:rFonts w:ascii="Arial" w:eastAsia="Arial" w:hAnsi="Arial" w:cs="Arial"/>
        </w:rPr>
      </w:pPr>
    </w:p>
    <w:p w14:paraId="55630A45" w14:textId="77777777" w:rsidR="00C85DA5" w:rsidRDefault="005251DE">
      <w:pPr>
        <w:jc w:val="center"/>
        <w:rPr>
          <w:rFonts w:ascii="Arial" w:eastAsia="Arial" w:hAnsi="Arial" w:cs="Arial"/>
        </w:rPr>
      </w:pPr>
      <w:r>
        <w:br w:type="page"/>
      </w:r>
    </w:p>
    <w:p w14:paraId="538DDD78" w14:textId="77777777" w:rsidR="00C85DA5" w:rsidRDefault="00C85DA5">
      <w:pPr>
        <w:jc w:val="center"/>
        <w:rPr>
          <w:rFonts w:ascii="Arial" w:eastAsia="Arial" w:hAnsi="Arial" w:cs="Arial"/>
        </w:rPr>
      </w:pPr>
    </w:p>
    <w:p w14:paraId="04762DB9" w14:textId="77777777" w:rsidR="00C85DA5" w:rsidRDefault="00C85DA5">
      <w:pPr>
        <w:jc w:val="center"/>
      </w:pPr>
    </w:p>
    <w:p w14:paraId="44C4BF9D" w14:textId="77777777" w:rsidR="00C85DA5" w:rsidRDefault="00C85DA5">
      <w:pPr>
        <w:jc w:val="center"/>
      </w:pPr>
    </w:p>
    <w:p w14:paraId="4AF7C6B9" w14:textId="77777777" w:rsidR="00C85DA5" w:rsidRDefault="00C85DA5">
      <w:pPr>
        <w:jc w:val="center"/>
      </w:pPr>
    </w:p>
    <w:p w14:paraId="1E8F7523" w14:textId="77777777" w:rsidR="00C85DA5" w:rsidRDefault="00C85DA5">
      <w:pPr>
        <w:jc w:val="center"/>
      </w:pPr>
    </w:p>
    <w:p w14:paraId="008D6F99" w14:textId="77777777" w:rsidR="00C85DA5" w:rsidRDefault="00C85DA5">
      <w:pPr>
        <w:jc w:val="center"/>
      </w:pPr>
    </w:p>
    <w:p w14:paraId="4CFEF6AE" w14:textId="77777777" w:rsidR="00C85DA5" w:rsidRDefault="00C85DA5">
      <w:pPr>
        <w:jc w:val="center"/>
      </w:pPr>
    </w:p>
    <w:p w14:paraId="6C4A5098" w14:textId="77777777" w:rsidR="00C85DA5" w:rsidRDefault="00C85DA5">
      <w:pPr>
        <w:jc w:val="center"/>
      </w:pPr>
    </w:p>
    <w:p w14:paraId="7A02C549" w14:textId="77777777" w:rsidR="00C85DA5" w:rsidRDefault="00C85DA5">
      <w:pPr>
        <w:jc w:val="center"/>
      </w:pPr>
    </w:p>
    <w:p w14:paraId="57577B47" w14:textId="77777777" w:rsidR="00C85DA5" w:rsidRDefault="00C85DA5">
      <w:pPr>
        <w:jc w:val="center"/>
      </w:pPr>
    </w:p>
    <w:p w14:paraId="52213313" w14:textId="77777777" w:rsidR="00C85DA5" w:rsidRDefault="005251DE">
      <w:pPr>
        <w:jc w:val="center"/>
        <w:rPr>
          <w:i/>
        </w:rPr>
      </w:pPr>
      <w:r>
        <w:rPr>
          <w:i/>
        </w:rPr>
        <w:t>(Página Intencionalmente Deixada em Branco)</w:t>
      </w:r>
      <w:r>
        <w:br w:type="page"/>
      </w:r>
    </w:p>
    <w:p w14:paraId="5EB14966" w14:textId="77777777" w:rsidR="00C85DA5" w:rsidRDefault="005251DE">
      <w:pPr>
        <w:jc w:val="center"/>
        <w:rPr>
          <w:sz w:val="42"/>
          <w:szCs w:val="42"/>
        </w:rPr>
      </w:pPr>
      <w:r>
        <w:rPr>
          <w:b/>
          <w:color w:val="434343"/>
          <w:sz w:val="42"/>
          <w:szCs w:val="42"/>
        </w:rPr>
        <w:lastRenderedPageBreak/>
        <w:t>Sumário</w:t>
      </w:r>
    </w:p>
    <w:sdt>
      <w:sdtPr>
        <w:id w:val="-1654125925"/>
        <w:docPartObj>
          <w:docPartGallery w:val="Table of Contents"/>
          <w:docPartUnique/>
        </w:docPartObj>
      </w:sdtPr>
      <w:sdtEndPr>
        <w:rPr>
          <w:b w:val="0"/>
          <w:noProof w:val="0"/>
          <w:sz w:val="24"/>
          <w:szCs w:val="24"/>
        </w:rPr>
      </w:sdtEndPr>
      <w:sdtContent>
        <w:p w14:paraId="27653ABC" w14:textId="42842AEF" w:rsidR="00D451D5" w:rsidRPr="00D451D5" w:rsidRDefault="005251DE" w:rsidP="00D451D5">
          <w:pPr>
            <w:pStyle w:val="Sumrio2"/>
            <w:spacing w:line="240" w:lineRule="auto"/>
            <w:rPr>
              <w:rFonts w:asciiTheme="minorHAnsi" w:eastAsiaTheme="minorEastAsia" w:hAnsiTheme="minorHAnsi" w:cstheme="minorBidi"/>
            </w:rPr>
          </w:pPr>
          <w:r>
            <w:fldChar w:fldCharType="begin"/>
          </w:r>
          <w:r>
            <w:instrText xml:space="preserve"> TOC \h \u \z </w:instrText>
          </w:r>
          <w:r>
            <w:fldChar w:fldCharType="separate"/>
          </w:r>
          <w:hyperlink w:anchor="_Toc107843297" w:history="1">
            <w:r w:rsidR="00D451D5" w:rsidRPr="00D451D5">
              <w:rPr>
                <w:rStyle w:val="Hyperlink"/>
              </w:rPr>
              <w:t>Seção 1 | Prefácio</w:t>
            </w:r>
            <w:r w:rsidR="00D451D5" w:rsidRPr="00D451D5">
              <w:rPr>
                <w:webHidden/>
              </w:rPr>
              <w:tab/>
            </w:r>
            <w:r w:rsidR="00D451D5" w:rsidRPr="00D451D5">
              <w:rPr>
                <w:webHidden/>
              </w:rPr>
              <w:fldChar w:fldCharType="begin"/>
            </w:r>
            <w:r w:rsidR="00D451D5" w:rsidRPr="00D451D5">
              <w:rPr>
                <w:webHidden/>
              </w:rPr>
              <w:instrText xml:space="preserve"> PAGEREF _Toc107843297 \h </w:instrText>
            </w:r>
            <w:r w:rsidR="00D451D5" w:rsidRPr="00D451D5">
              <w:rPr>
                <w:webHidden/>
              </w:rPr>
            </w:r>
            <w:r w:rsidR="00D451D5" w:rsidRPr="00D451D5">
              <w:rPr>
                <w:webHidden/>
              </w:rPr>
              <w:fldChar w:fldCharType="separate"/>
            </w:r>
            <w:r w:rsidR="00D451D5">
              <w:rPr>
                <w:webHidden/>
              </w:rPr>
              <w:t>8</w:t>
            </w:r>
            <w:r w:rsidR="00D451D5" w:rsidRPr="00D451D5">
              <w:rPr>
                <w:webHidden/>
              </w:rPr>
              <w:fldChar w:fldCharType="end"/>
            </w:r>
          </w:hyperlink>
        </w:p>
        <w:p w14:paraId="718B0913" w14:textId="5830236B"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298" w:history="1">
            <w:r w:rsidRPr="00D451D5">
              <w:rPr>
                <w:rStyle w:val="Hyperlink"/>
                <w:noProof/>
                <w:sz w:val="22"/>
                <w:szCs w:val="22"/>
              </w:rPr>
              <w:t>1.1 Finalidade e Termo de Aprovação do MGO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_Toc107843298 \h </w:instrText>
            </w:r>
            <w:r w:rsidRPr="00D451D5">
              <w:rPr>
                <w:noProof/>
                <w:webHidden/>
                <w:sz w:val="22"/>
                <w:szCs w:val="22"/>
              </w:rPr>
            </w:r>
            <w:r w:rsidRPr="00D451D5">
              <w:rPr>
                <w:noProof/>
                <w:webHidden/>
                <w:sz w:val="22"/>
                <w:szCs w:val="22"/>
              </w:rPr>
              <w:fldChar w:fldCharType="separate"/>
            </w:r>
            <w:r>
              <w:rPr>
                <w:noProof/>
                <w:webHidden/>
                <w:sz w:val="22"/>
                <w:szCs w:val="22"/>
              </w:rPr>
              <w:t>8</w:t>
            </w:r>
            <w:r w:rsidRPr="00D451D5">
              <w:rPr>
                <w:noProof/>
                <w:webHidden/>
                <w:sz w:val="22"/>
                <w:szCs w:val="22"/>
              </w:rPr>
              <w:fldChar w:fldCharType="end"/>
            </w:r>
          </w:hyperlink>
        </w:p>
        <w:p w14:paraId="7DE80261" w14:textId="269D6135"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299" w:history="1">
            <w:r w:rsidRPr="00D451D5">
              <w:rPr>
                <w:rStyle w:val="Hyperlink"/>
                <w:noProof/>
                <w:sz w:val="22"/>
                <w:szCs w:val="22"/>
              </w:rPr>
              <w:t>1.2 Lista de Detentores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_Toc107843299 \h </w:instrText>
            </w:r>
            <w:r w:rsidRPr="00D451D5">
              <w:rPr>
                <w:noProof/>
                <w:webHidden/>
                <w:sz w:val="22"/>
                <w:szCs w:val="22"/>
              </w:rPr>
            </w:r>
            <w:r w:rsidRPr="00D451D5">
              <w:rPr>
                <w:noProof/>
                <w:webHidden/>
                <w:sz w:val="22"/>
                <w:szCs w:val="22"/>
              </w:rPr>
              <w:fldChar w:fldCharType="separate"/>
            </w:r>
            <w:r>
              <w:rPr>
                <w:noProof/>
                <w:webHidden/>
                <w:sz w:val="22"/>
                <w:szCs w:val="22"/>
              </w:rPr>
              <w:t>8</w:t>
            </w:r>
            <w:r w:rsidRPr="00D451D5">
              <w:rPr>
                <w:noProof/>
                <w:webHidden/>
                <w:sz w:val="22"/>
                <w:szCs w:val="22"/>
              </w:rPr>
              <w:fldChar w:fldCharType="end"/>
            </w:r>
          </w:hyperlink>
        </w:p>
        <w:p w14:paraId="48B03368" w14:textId="67B5007C"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0" w:history="1">
            <w:r w:rsidRPr="00D451D5">
              <w:rPr>
                <w:rStyle w:val="Hyperlink"/>
                <w:noProof/>
                <w:sz w:val="22"/>
                <w:szCs w:val="22"/>
              </w:rPr>
              <w:t>1.3 Manuais que Compõem o MGE da VOE</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_Toc107843300 \h </w:instrText>
            </w:r>
            <w:r w:rsidRPr="00D451D5">
              <w:rPr>
                <w:noProof/>
                <w:webHidden/>
                <w:sz w:val="22"/>
                <w:szCs w:val="22"/>
              </w:rPr>
            </w:r>
            <w:r w:rsidRPr="00D451D5">
              <w:rPr>
                <w:noProof/>
                <w:webHidden/>
                <w:sz w:val="22"/>
                <w:szCs w:val="22"/>
              </w:rPr>
              <w:fldChar w:fldCharType="separate"/>
            </w:r>
            <w:r>
              <w:rPr>
                <w:noProof/>
                <w:webHidden/>
                <w:sz w:val="22"/>
                <w:szCs w:val="22"/>
              </w:rPr>
              <w:t>9</w:t>
            </w:r>
            <w:r w:rsidRPr="00D451D5">
              <w:rPr>
                <w:noProof/>
                <w:webHidden/>
                <w:sz w:val="22"/>
                <w:szCs w:val="22"/>
              </w:rPr>
              <w:fldChar w:fldCharType="end"/>
            </w:r>
          </w:hyperlink>
        </w:p>
        <w:p w14:paraId="2AB0F37A" w14:textId="320FDDD7"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1" w:history="1">
            <w:r w:rsidRPr="00D451D5">
              <w:rPr>
                <w:rStyle w:val="Hyperlink"/>
                <w:noProof/>
                <w:sz w:val="22"/>
                <w:szCs w:val="22"/>
              </w:rPr>
              <w:t>1.4 Sistema de Revisão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_Toc107843301 \h </w:instrText>
            </w:r>
            <w:r w:rsidRPr="00D451D5">
              <w:rPr>
                <w:noProof/>
                <w:webHidden/>
                <w:sz w:val="22"/>
                <w:szCs w:val="22"/>
              </w:rPr>
            </w:r>
            <w:r w:rsidRPr="00D451D5">
              <w:rPr>
                <w:noProof/>
                <w:webHidden/>
                <w:sz w:val="22"/>
                <w:szCs w:val="22"/>
              </w:rPr>
              <w:fldChar w:fldCharType="separate"/>
            </w:r>
            <w:r>
              <w:rPr>
                <w:noProof/>
                <w:webHidden/>
                <w:sz w:val="22"/>
                <w:szCs w:val="22"/>
              </w:rPr>
              <w:t>10</w:t>
            </w:r>
            <w:r w:rsidRPr="00D451D5">
              <w:rPr>
                <w:noProof/>
                <w:webHidden/>
                <w:sz w:val="22"/>
                <w:szCs w:val="22"/>
              </w:rPr>
              <w:fldChar w:fldCharType="end"/>
            </w:r>
          </w:hyperlink>
        </w:p>
        <w:p w14:paraId="617948DD" w14:textId="1001E6A1"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2" w:history="1">
            <w:r w:rsidRPr="00D451D5">
              <w:rPr>
                <w:rStyle w:val="Hyperlink"/>
                <w:noProof/>
                <w:sz w:val="22"/>
                <w:szCs w:val="22"/>
              </w:rPr>
              <w:t>1.5 Registro de Revisões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_Toc107843302 \h </w:instrText>
            </w:r>
            <w:r w:rsidRPr="00D451D5">
              <w:rPr>
                <w:noProof/>
                <w:webHidden/>
                <w:sz w:val="22"/>
                <w:szCs w:val="22"/>
              </w:rPr>
            </w:r>
            <w:r w:rsidRPr="00D451D5">
              <w:rPr>
                <w:noProof/>
                <w:webHidden/>
                <w:sz w:val="22"/>
                <w:szCs w:val="22"/>
              </w:rPr>
              <w:fldChar w:fldCharType="separate"/>
            </w:r>
            <w:r>
              <w:rPr>
                <w:noProof/>
                <w:webHidden/>
                <w:sz w:val="22"/>
                <w:szCs w:val="22"/>
              </w:rPr>
              <w:t>10</w:t>
            </w:r>
            <w:r w:rsidRPr="00D451D5">
              <w:rPr>
                <w:noProof/>
                <w:webHidden/>
                <w:sz w:val="22"/>
                <w:szCs w:val="22"/>
              </w:rPr>
              <w:fldChar w:fldCharType="end"/>
            </w:r>
          </w:hyperlink>
        </w:p>
        <w:p w14:paraId="04ED334F" w14:textId="7FDCE1A9"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3" w:history="1">
            <w:r w:rsidRPr="00D451D5">
              <w:rPr>
                <w:rStyle w:val="Hyperlink"/>
                <w:noProof/>
                <w:sz w:val="22"/>
                <w:szCs w:val="22"/>
              </w:rPr>
              <w:t>1.6 Lista de Páginas Efetivas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_Toc107843303 \h </w:instrText>
            </w:r>
            <w:r w:rsidRPr="00D451D5">
              <w:rPr>
                <w:noProof/>
                <w:webHidden/>
                <w:sz w:val="22"/>
                <w:szCs w:val="22"/>
              </w:rPr>
            </w:r>
            <w:r w:rsidRPr="00D451D5">
              <w:rPr>
                <w:noProof/>
                <w:webHidden/>
                <w:sz w:val="22"/>
                <w:szCs w:val="22"/>
              </w:rPr>
              <w:fldChar w:fldCharType="separate"/>
            </w:r>
            <w:r>
              <w:rPr>
                <w:noProof/>
                <w:webHidden/>
                <w:sz w:val="22"/>
                <w:szCs w:val="22"/>
              </w:rPr>
              <w:t>10</w:t>
            </w:r>
            <w:r w:rsidRPr="00D451D5">
              <w:rPr>
                <w:noProof/>
                <w:webHidden/>
                <w:sz w:val="22"/>
                <w:szCs w:val="22"/>
              </w:rPr>
              <w:fldChar w:fldCharType="end"/>
            </w:r>
          </w:hyperlink>
        </w:p>
        <w:p w14:paraId="1AD61C31" w14:textId="7BFD2592"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4" w:history="1">
            <w:r w:rsidRPr="00D451D5">
              <w:rPr>
                <w:rStyle w:val="Hyperlink"/>
                <w:noProof/>
                <w:sz w:val="22"/>
                <w:szCs w:val="22"/>
              </w:rPr>
              <w:t>1.7 Abreviaturas e acrônimos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_Toc107843304 \h </w:instrText>
            </w:r>
            <w:r w:rsidRPr="00D451D5">
              <w:rPr>
                <w:noProof/>
                <w:webHidden/>
                <w:sz w:val="22"/>
                <w:szCs w:val="22"/>
              </w:rPr>
            </w:r>
            <w:r w:rsidRPr="00D451D5">
              <w:rPr>
                <w:noProof/>
                <w:webHidden/>
                <w:sz w:val="22"/>
                <w:szCs w:val="22"/>
              </w:rPr>
              <w:fldChar w:fldCharType="separate"/>
            </w:r>
            <w:r>
              <w:rPr>
                <w:noProof/>
                <w:webHidden/>
                <w:sz w:val="22"/>
                <w:szCs w:val="22"/>
              </w:rPr>
              <w:t>13</w:t>
            </w:r>
            <w:r w:rsidRPr="00D451D5">
              <w:rPr>
                <w:noProof/>
                <w:webHidden/>
                <w:sz w:val="22"/>
                <w:szCs w:val="22"/>
              </w:rPr>
              <w:fldChar w:fldCharType="end"/>
            </w:r>
          </w:hyperlink>
        </w:p>
        <w:p w14:paraId="23044A03" w14:textId="7B329DC0"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5" w:history="1">
            <w:r w:rsidRPr="00D451D5">
              <w:rPr>
                <w:rStyle w:val="Hyperlink"/>
                <w:noProof/>
                <w:sz w:val="22"/>
                <w:szCs w:val="22"/>
              </w:rPr>
              <w:t>1.8 Definição de termos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_Toc107843305 \h </w:instrText>
            </w:r>
            <w:r w:rsidRPr="00D451D5">
              <w:rPr>
                <w:noProof/>
                <w:webHidden/>
                <w:sz w:val="22"/>
                <w:szCs w:val="22"/>
              </w:rPr>
            </w:r>
            <w:r w:rsidRPr="00D451D5">
              <w:rPr>
                <w:noProof/>
                <w:webHidden/>
                <w:sz w:val="22"/>
                <w:szCs w:val="22"/>
              </w:rPr>
              <w:fldChar w:fldCharType="separate"/>
            </w:r>
            <w:r>
              <w:rPr>
                <w:noProof/>
                <w:webHidden/>
                <w:sz w:val="22"/>
                <w:szCs w:val="22"/>
              </w:rPr>
              <w:t>14</w:t>
            </w:r>
            <w:r w:rsidRPr="00D451D5">
              <w:rPr>
                <w:noProof/>
                <w:webHidden/>
                <w:sz w:val="22"/>
                <w:szCs w:val="22"/>
              </w:rPr>
              <w:fldChar w:fldCharType="end"/>
            </w:r>
          </w:hyperlink>
        </w:p>
        <w:p w14:paraId="76981021" w14:textId="6714660A" w:rsidR="00D451D5" w:rsidRPr="00D451D5" w:rsidRDefault="00D451D5" w:rsidP="00D451D5">
          <w:pPr>
            <w:pStyle w:val="Sumrio2"/>
            <w:spacing w:line="240" w:lineRule="auto"/>
            <w:rPr>
              <w:rFonts w:asciiTheme="minorHAnsi" w:eastAsiaTheme="minorEastAsia" w:hAnsiTheme="minorHAnsi" w:cstheme="minorBidi"/>
            </w:rPr>
          </w:pPr>
          <w:hyperlink w:anchor="_Toc107843306" w:history="1">
            <w:r w:rsidRPr="00D451D5">
              <w:rPr>
                <w:rStyle w:val="Hyperlink"/>
              </w:rPr>
              <w:t>Seção 2 | Estrutura e organização</w:t>
            </w:r>
            <w:r w:rsidRPr="00D451D5">
              <w:rPr>
                <w:webHidden/>
              </w:rPr>
              <w:tab/>
            </w:r>
            <w:r w:rsidRPr="00D451D5">
              <w:rPr>
                <w:webHidden/>
              </w:rPr>
              <w:fldChar w:fldCharType="begin"/>
            </w:r>
            <w:r w:rsidRPr="00D451D5">
              <w:rPr>
                <w:webHidden/>
              </w:rPr>
              <w:instrText xml:space="preserve"> PAGEREF _Toc107843306 \h </w:instrText>
            </w:r>
            <w:r w:rsidRPr="00D451D5">
              <w:rPr>
                <w:webHidden/>
              </w:rPr>
            </w:r>
            <w:r w:rsidRPr="00D451D5">
              <w:rPr>
                <w:webHidden/>
              </w:rPr>
              <w:fldChar w:fldCharType="separate"/>
            </w:r>
            <w:r>
              <w:rPr>
                <w:webHidden/>
              </w:rPr>
              <w:t>17</w:t>
            </w:r>
            <w:r w:rsidRPr="00D451D5">
              <w:rPr>
                <w:webHidden/>
              </w:rPr>
              <w:fldChar w:fldCharType="end"/>
            </w:r>
          </w:hyperlink>
        </w:p>
        <w:p w14:paraId="42AFC749" w14:textId="2C7DD4DC"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7" w:history="1">
            <w:r w:rsidRPr="00D451D5">
              <w:rPr>
                <w:rStyle w:val="Hyperlink"/>
                <w:noProof/>
                <w:sz w:val="22"/>
                <w:szCs w:val="22"/>
              </w:rPr>
              <w:t>2.1 Estrutura organizacional</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_Toc107843307 \h </w:instrText>
            </w:r>
            <w:r w:rsidRPr="00D451D5">
              <w:rPr>
                <w:noProof/>
                <w:webHidden/>
                <w:sz w:val="22"/>
                <w:szCs w:val="22"/>
              </w:rPr>
            </w:r>
            <w:r w:rsidRPr="00D451D5">
              <w:rPr>
                <w:noProof/>
                <w:webHidden/>
                <w:sz w:val="22"/>
                <w:szCs w:val="22"/>
              </w:rPr>
              <w:fldChar w:fldCharType="separate"/>
            </w:r>
            <w:r>
              <w:rPr>
                <w:noProof/>
                <w:webHidden/>
                <w:sz w:val="22"/>
                <w:szCs w:val="22"/>
              </w:rPr>
              <w:t>17</w:t>
            </w:r>
            <w:r w:rsidRPr="00D451D5">
              <w:rPr>
                <w:noProof/>
                <w:webHidden/>
                <w:sz w:val="22"/>
                <w:szCs w:val="22"/>
              </w:rPr>
              <w:fldChar w:fldCharType="end"/>
            </w:r>
          </w:hyperlink>
        </w:p>
        <w:p w14:paraId="6C7D1AC0" w14:textId="4410FA75"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08" w:history="1">
            <w:r w:rsidRPr="00D451D5">
              <w:rPr>
                <w:rStyle w:val="Hyperlink"/>
                <w:noProof/>
                <w:sz w:val="22"/>
                <w:szCs w:val="22"/>
              </w:rPr>
              <w:t>2.2 Definição de Responsabilidades - Cargos de Gestão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_Toc107843308 \h </w:instrText>
            </w:r>
            <w:r w:rsidRPr="00D451D5">
              <w:rPr>
                <w:noProof/>
                <w:webHidden/>
                <w:sz w:val="22"/>
                <w:szCs w:val="22"/>
              </w:rPr>
            </w:r>
            <w:r w:rsidRPr="00D451D5">
              <w:rPr>
                <w:noProof/>
                <w:webHidden/>
                <w:sz w:val="22"/>
                <w:szCs w:val="22"/>
              </w:rPr>
              <w:fldChar w:fldCharType="separate"/>
            </w:r>
            <w:r>
              <w:rPr>
                <w:noProof/>
                <w:webHidden/>
                <w:sz w:val="22"/>
                <w:szCs w:val="22"/>
              </w:rPr>
              <w:t>18</w:t>
            </w:r>
            <w:r w:rsidRPr="00D451D5">
              <w:rPr>
                <w:noProof/>
                <w:webHidden/>
                <w:sz w:val="22"/>
                <w:szCs w:val="22"/>
              </w:rPr>
              <w:fldChar w:fldCharType="end"/>
            </w:r>
          </w:hyperlink>
        </w:p>
        <w:p w14:paraId="167832C9" w14:textId="777EE6AC"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09" w:history="1">
            <w:r w:rsidRPr="00D451D5">
              <w:rPr>
                <w:rStyle w:val="Hyperlink"/>
                <w:noProof/>
                <w:sz w:val="22"/>
                <w:szCs w:val="22"/>
              </w:rPr>
              <w:t>2.2.1 Gestor Responsável</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_Toc107843309 \h </w:instrText>
            </w:r>
            <w:r w:rsidRPr="00D451D5">
              <w:rPr>
                <w:noProof/>
                <w:webHidden/>
                <w:sz w:val="22"/>
                <w:szCs w:val="22"/>
              </w:rPr>
            </w:r>
            <w:r w:rsidRPr="00D451D5">
              <w:rPr>
                <w:noProof/>
                <w:webHidden/>
                <w:sz w:val="22"/>
                <w:szCs w:val="22"/>
              </w:rPr>
              <w:fldChar w:fldCharType="separate"/>
            </w:r>
            <w:r>
              <w:rPr>
                <w:noProof/>
                <w:webHidden/>
                <w:sz w:val="22"/>
                <w:szCs w:val="22"/>
              </w:rPr>
              <w:t>18</w:t>
            </w:r>
            <w:r w:rsidRPr="00D451D5">
              <w:rPr>
                <w:noProof/>
                <w:webHidden/>
                <w:sz w:val="22"/>
                <w:szCs w:val="22"/>
              </w:rPr>
              <w:fldChar w:fldCharType="end"/>
            </w:r>
          </w:hyperlink>
        </w:p>
        <w:p w14:paraId="1C410663" w14:textId="55317FC5"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10" w:history="1">
            <w:r w:rsidRPr="00D451D5">
              <w:rPr>
                <w:rStyle w:val="Hyperlink"/>
                <w:noProof/>
                <w:sz w:val="22"/>
                <w:szCs w:val="22"/>
              </w:rPr>
              <w:t>2.2.2 Diretor de Operações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_Toc107843310 \h </w:instrText>
            </w:r>
            <w:r w:rsidRPr="00D451D5">
              <w:rPr>
                <w:noProof/>
                <w:webHidden/>
                <w:sz w:val="22"/>
                <w:szCs w:val="22"/>
              </w:rPr>
            </w:r>
            <w:r w:rsidRPr="00D451D5">
              <w:rPr>
                <w:noProof/>
                <w:webHidden/>
                <w:sz w:val="22"/>
                <w:szCs w:val="22"/>
              </w:rPr>
              <w:fldChar w:fldCharType="separate"/>
            </w:r>
            <w:r>
              <w:rPr>
                <w:noProof/>
                <w:webHidden/>
                <w:sz w:val="22"/>
                <w:szCs w:val="22"/>
              </w:rPr>
              <w:t>19</w:t>
            </w:r>
            <w:r w:rsidRPr="00D451D5">
              <w:rPr>
                <w:noProof/>
                <w:webHidden/>
                <w:sz w:val="22"/>
                <w:szCs w:val="22"/>
              </w:rPr>
              <w:fldChar w:fldCharType="end"/>
            </w:r>
          </w:hyperlink>
        </w:p>
        <w:p w14:paraId="059ED4BE" w14:textId="76625D1C"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11" w:history="1">
            <w:r w:rsidRPr="00D451D5">
              <w:rPr>
                <w:rStyle w:val="Hyperlink"/>
                <w:noProof/>
                <w:sz w:val="22"/>
                <w:szCs w:val="22"/>
              </w:rPr>
              <w:t>2.2.3 Piloto Chefe</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_Toc107843311 \h </w:instrText>
            </w:r>
            <w:r w:rsidRPr="00D451D5">
              <w:rPr>
                <w:noProof/>
                <w:webHidden/>
                <w:sz w:val="22"/>
                <w:szCs w:val="22"/>
              </w:rPr>
            </w:r>
            <w:r w:rsidRPr="00D451D5">
              <w:rPr>
                <w:noProof/>
                <w:webHidden/>
                <w:sz w:val="22"/>
                <w:szCs w:val="22"/>
              </w:rPr>
              <w:fldChar w:fldCharType="separate"/>
            </w:r>
            <w:r>
              <w:rPr>
                <w:noProof/>
                <w:webHidden/>
                <w:sz w:val="22"/>
                <w:szCs w:val="22"/>
              </w:rPr>
              <w:t>20</w:t>
            </w:r>
            <w:r w:rsidRPr="00D451D5">
              <w:rPr>
                <w:noProof/>
                <w:webHidden/>
                <w:sz w:val="22"/>
                <w:szCs w:val="22"/>
              </w:rPr>
              <w:fldChar w:fldCharType="end"/>
            </w:r>
          </w:hyperlink>
        </w:p>
        <w:p w14:paraId="39542928" w14:textId="718810C2"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12" w:history="1">
            <w:r w:rsidRPr="00D451D5">
              <w:rPr>
                <w:rStyle w:val="Hyperlink"/>
                <w:noProof/>
                <w:sz w:val="22"/>
                <w:szCs w:val="22"/>
              </w:rPr>
              <w:t>2.2.4 Diretor de Manutenção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_Toc107843312 \h </w:instrText>
            </w:r>
            <w:r w:rsidRPr="00D451D5">
              <w:rPr>
                <w:noProof/>
                <w:webHidden/>
                <w:sz w:val="22"/>
                <w:szCs w:val="22"/>
              </w:rPr>
            </w:r>
            <w:r w:rsidRPr="00D451D5">
              <w:rPr>
                <w:noProof/>
                <w:webHidden/>
                <w:sz w:val="22"/>
                <w:szCs w:val="22"/>
              </w:rPr>
              <w:fldChar w:fldCharType="separate"/>
            </w:r>
            <w:r>
              <w:rPr>
                <w:noProof/>
                <w:webHidden/>
                <w:sz w:val="22"/>
                <w:szCs w:val="22"/>
              </w:rPr>
              <w:t>20</w:t>
            </w:r>
            <w:r w:rsidRPr="00D451D5">
              <w:rPr>
                <w:noProof/>
                <w:webHidden/>
                <w:sz w:val="22"/>
                <w:szCs w:val="22"/>
              </w:rPr>
              <w:fldChar w:fldCharType="end"/>
            </w:r>
          </w:hyperlink>
        </w:p>
        <w:p w14:paraId="6CBBBCD8" w14:textId="3B2853ED"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13" w:history="1">
            <w:r w:rsidRPr="00D451D5">
              <w:rPr>
                <w:rStyle w:val="Hyperlink"/>
                <w:noProof/>
                <w:sz w:val="22"/>
                <w:szCs w:val="22"/>
              </w:rPr>
              <w:t>2.2.5 Diretor de Segurança Operacional</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_Toc107843313 \h </w:instrText>
            </w:r>
            <w:r w:rsidRPr="00D451D5">
              <w:rPr>
                <w:noProof/>
                <w:webHidden/>
                <w:sz w:val="22"/>
                <w:szCs w:val="22"/>
              </w:rPr>
            </w:r>
            <w:r w:rsidRPr="00D451D5">
              <w:rPr>
                <w:noProof/>
                <w:webHidden/>
                <w:sz w:val="22"/>
                <w:szCs w:val="22"/>
              </w:rPr>
              <w:fldChar w:fldCharType="separate"/>
            </w:r>
            <w:r>
              <w:rPr>
                <w:noProof/>
                <w:webHidden/>
                <w:sz w:val="22"/>
                <w:szCs w:val="22"/>
              </w:rPr>
              <w:t>21</w:t>
            </w:r>
            <w:r w:rsidRPr="00D451D5">
              <w:rPr>
                <w:noProof/>
                <w:webHidden/>
                <w:sz w:val="22"/>
                <w:szCs w:val="22"/>
              </w:rPr>
              <w:fldChar w:fldCharType="end"/>
            </w:r>
          </w:hyperlink>
        </w:p>
        <w:p w14:paraId="79489816" w14:textId="502749D9"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14" w:history="1">
            <w:r w:rsidRPr="00D451D5">
              <w:rPr>
                <w:rStyle w:val="Hyperlink"/>
                <w:noProof/>
                <w:sz w:val="22"/>
                <w:szCs w:val="22"/>
              </w:rPr>
              <w:t>2.3 Definição de Responsabilidades - Demais Cargos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_Toc107843314 \h </w:instrText>
            </w:r>
            <w:r w:rsidRPr="00D451D5">
              <w:rPr>
                <w:noProof/>
                <w:webHidden/>
                <w:sz w:val="22"/>
                <w:szCs w:val="22"/>
              </w:rPr>
            </w:r>
            <w:r w:rsidRPr="00D451D5">
              <w:rPr>
                <w:noProof/>
                <w:webHidden/>
                <w:sz w:val="22"/>
                <w:szCs w:val="22"/>
              </w:rPr>
              <w:fldChar w:fldCharType="separate"/>
            </w:r>
            <w:r>
              <w:rPr>
                <w:noProof/>
                <w:webHidden/>
                <w:sz w:val="22"/>
                <w:szCs w:val="22"/>
              </w:rPr>
              <w:t>22</w:t>
            </w:r>
            <w:r w:rsidRPr="00D451D5">
              <w:rPr>
                <w:noProof/>
                <w:webHidden/>
                <w:sz w:val="22"/>
                <w:szCs w:val="22"/>
              </w:rPr>
              <w:fldChar w:fldCharType="end"/>
            </w:r>
          </w:hyperlink>
        </w:p>
        <w:p w14:paraId="70FF7A4D" w14:textId="1E756219"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15" w:history="1">
            <w:r w:rsidRPr="00D451D5">
              <w:rPr>
                <w:rStyle w:val="Hyperlink"/>
                <w:noProof/>
                <w:sz w:val="22"/>
                <w:szCs w:val="22"/>
              </w:rPr>
              <w:t>2.3.1 Piloto em Comando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_Toc107843315 \h </w:instrText>
            </w:r>
            <w:r w:rsidRPr="00D451D5">
              <w:rPr>
                <w:noProof/>
                <w:webHidden/>
                <w:sz w:val="22"/>
                <w:szCs w:val="22"/>
              </w:rPr>
            </w:r>
            <w:r w:rsidRPr="00D451D5">
              <w:rPr>
                <w:noProof/>
                <w:webHidden/>
                <w:sz w:val="22"/>
                <w:szCs w:val="22"/>
              </w:rPr>
              <w:fldChar w:fldCharType="separate"/>
            </w:r>
            <w:r>
              <w:rPr>
                <w:noProof/>
                <w:webHidden/>
                <w:sz w:val="22"/>
                <w:szCs w:val="22"/>
              </w:rPr>
              <w:t>22</w:t>
            </w:r>
            <w:r w:rsidRPr="00D451D5">
              <w:rPr>
                <w:noProof/>
                <w:webHidden/>
                <w:sz w:val="22"/>
                <w:szCs w:val="22"/>
              </w:rPr>
              <w:fldChar w:fldCharType="end"/>
            </w:r>
          </w:hyperlink>
        </w:p>
        <w:p w14:paraId="1403D4FC" w14:textId="1357B271"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16" w:history="1">
            <w:r w:rsidRPr="00D451D5">
              <w:rPr>
                <w:rStyle w:val="Hyperlink"/>
                <w:noProof/>
                <w:sz w:val="22"/>
                <w:szCs w:val="22"/>
              </w:rPr>
              <w:t>2.3.2 Piloto 2º em comando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_Toc107843316 \h </w:instrText>
            </w:r>
            <w:r w:rsidRPr="00D451D5">
              <w:rPr>
                <w:noProof/>
                <w:webHidden/>
                <w:sz w:val="22"/>
                <w:szCs w:val="22"/>
              </w:rPr>
            </w:r>
            <w:r w:rsidRPr="00D451D5">
              <w:rPr>
                <w:noProof/>
                <w:webHidden/>
                <w:sz w:val="22"/>
                <w:szCs w:val="22"/>
              </w:rPr>
              <w:fldChar w:fldCharType="separate"/>
            </w:r>
            <w:r>
              <w:rPr>
                <w:noProof/>
                <w:webHidden/>
                <w:sz w:val="22"/>
                <w:szCs w:val="22"/>
              </w:rPr>
              <w:t>22</w:t>
            </w:r>
            <w:r w:rsidRPr="00D451D5">
              <w:rPr>
                <w:noProof/>
                <w:webHidden/>
                <w:sz w:val="22"/>
                <w:szCs w:val="22"/>
              </w:rPr>
              <w:fldChar w:fldCharType="end"/>
            </w:r>
          </w:hyperlink>
        </w:p>
        <w:p w14:paraId="720E8882" w14:textId="194970CB" w:rsidR="00D451D5" w:rsidRPr="00D451D5" w:rsidRDefault="00D451D5" w:rsidP="00D451D5">
          <w:pPr>
            <w:pStyle w:val="Sumrio2"/>
            <w:spacing w:line="240" w:lineRule="auto"/>
            <w:rPr>
              <w:rFonts w:asciiTheme="minorHAnsi" w:eastAsiaTheme="minorEastAsia" w:hAnsiTheme="minorHAnsi" w:cstheme="minorBidi"/>
            </w:rPr>
          </w:pPr>
          <w:hyperlink w:anchor="_Toc107843317" w:history="1">
            <w:r w:rsidRPr="00D451D5">
              <w:rPr>
                <w:rStyle w:val="Hyperlink"/>
              </w:rPr>
              <w:t>Seção 3 | Controle operacional</w:t>
            </w:r>
            <w:r w:rsidRPr="00D451D5">
              <w:rPr>
                <w:webHidden/>
              </w:rPr>
              <w:tab/>
            </w:r>
            <w:r w:rsidRPr="00D451D5">
              <w:rPr>
                <w:webHidden/>
              </w:rPr>
              <w:fldChar w:fldCharType="begin"/>
            </w:r>
            <w:r w:rsidRPr="00D451D5">
              <w:rPr>
                <w:webHidden/>
              </w:rPr>
              <w:instrText xml:space="preserve"> PAGEREF _Toc107843317 \h </w:instrText>
            </w:r>
            <w:r w:rsidRPr="00D451D5">
              <w:rPr>
                <w:webHidden/>
              </w:rPr>
            </w:r>
            <w:r w:rsidRPr="00D451D5">
              <w:rPr>
                <w:webHidden/>
              </w:rPr>
              <w:fldChar w:fldCharType="separate"/>
            </w:r>
            <w:r>
              <w:rPr>
                <w:webHidden/>
              </w:rPr>
              <w:t>25</w:t>
            </w:r>
            <w:r w:rsidRPr="00D451D5">
              <w:rPr>
                <w:webHidden/>
              </w:rPr>
              <w:fldChar w:fldCharType="end"/>
            </w:r>
          </w:hyperlink>
        </w:p>
        <w:p w14:paraId="3297CF93" w14:textId="035C27C1"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18" w:history="1">
            <w:r w:rsidRPr="00D451D5">
              <w:rPr>
                <w:rStyle w:val="Hyperlink"/>
                <w:noProof/>
                <w:sz w:val="22"/>
                <w:szCs w:val="22"/>
              </w:rPr>
              <w:t>3.1 Lista de pessoal autorizado a exercer controle operacional</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_Toc107843318 \h </w:instrText>
            </w:r>
            <w:r w:rsidRPr="00D451D5">
              <w:rPr>
                <w:noProof/>
                <w:webHidden/>
                <w:sz w:val="22"/>
                <w:szCs w:val="22"/>
              </w:rPr>
            </w:r>
            <w:r w:rsidRPr="00D451D5">
              <w:rPr>
                <w:noProof/>
                <w:webHidden/>
                <w:sz w:val="22"/>
                <w:szCs w:val="22"/>
              </w:rPr>
              <w:fldChar w:fldCharType="separate"/>
            </w:r>
            <w:r>
              <w:rPr>
                <w:noProof/>
                <w:webHidden/>
                <w:sz w:val="22"/>
                <w:szCs w:val="22"/>
              </w:rPr>
              <w:t>25</w:t>
            </w:r>
            <w:r w:rsidRPr="00D451D5">
              <w:rPr>
                <w:noProof/>
                <w:webHidden/>
                <w:sz w:val="22"/>
                <w:szCs w:val="22"/>
              </w:rPr>
              <w:fldChar w:fldCharType="end"/>
            </w:r>
          </w:hyperlink>
        </w:p>
        <w:p w14:paraId="0503070F" w14:textId="69FF4BAD"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19" w:history="1">
            <w:r w:rsidRPr="00D451D5">
              <w:rPr>
                <w:rStyle w:val="Hyperlink"/>
                <w:noProof/>
                <w:sz w:val="22"/>
                <w:szCs w:val="22"/>
              </w:rPr>
              <w:t>3.2 Lista de instalações e localização das instalações utilizadas no controle operacional</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_Toc107843319 \h </w:instrText>
            </w:r>
            <w:r w:rsidRPr="00D451D5">
              <w:rPr>
                <w:noProof/>
                <w:webHidden/>
                <w:sz w:val="22"/>
                <w:szCs w:val="22"/>
              </w:rPr>
            </w:r>
            <w:r w:rsidRPr="00D451D5">
              <w:rPr>
                <w:noProof/>
                <w:webHidden/>
                <w:sz w:val="22"/>
                <w:szCs w:val="22"/>
              </w:rPr>
              <w:fldChar w:fldCharType="separate"/>
            </w:r>
            <w:r>
              <w:rPr>
                <w:noProof/>
                <w:webHidden/>
                <w:sz w:val="22"/>
                <w:szCs w:val="22"/>
              </w:rPr>
              <w:t>25</w:t>
            </w:r>
            <w:r w:rsidRPr="00D451D5">
              <w:rPr>
                <w:noProof/>
                <w:webHidden/>
                <w:sz w:val="22"/>
                <w:szCs w:val="22"/>
              </w:rPr>
              <w:fldChar w:fldCharType="end"/>
            </w:r>
          </w:hyperlink>
        </w:p>
        <w:p w14:paraId="603276F4" w14:textId="63B11FB7"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20" w:history="1">
            <w:r w:rsidRPr="00D451D5">
              <w:rPr>
                <w:rStyle w:val="Hyperlink"/>
                <w:noProof/>
                <w:sz w:val="22"/>
                <w:szCs w:val="22"/>
              </w:rPr>
              <w:t>3.3 Descrição dos métodos e procedimentos empregados para iniciar, continuar, desviar e terminar voos: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_Toc107843320 \h </w:instrText>
            </w:r>
            <w:r w:rsidRPr="00D451D5">
              <w:rPr>
                <w:noProof/>
                <w:webHidden/>
                <w:sz w:val="22"/>
                <w:szCs w:val="22"/>
              </w:rPr>
            </w:r>
            <w:r w:rsidRPr="00D451D5">
              <w:rPr>
                <w:noProof/>
                <w:webHidden/>
                <w:sz w:val="22"/>
                <w:szCs w:val="22"/>
              </w:rPr>
              <w:fldChar w:fldCharType="separate"/>
            </w:r>
            <w:r>
              <w:rPr>
                <w:noProof/>
                <w:webHidden/>
                <w:sz w:val="22"/>
                <w:szCs w:val="22"/>
              </w:rPr>
              <w:t>25</w:t>
            </w:r>
            <w:r w:rsidRPr="00D451D5">
              <w:rPr>
                <w:noProof/>
                <w:webHidden/>
                <w:sz w:val="22"/>
                <w:szCs w:val="22"/>
              </w:rPr>
              <w:fldChar w:fldCharType="end"/>
            </w:r>
          </w:hyperlink>
        </w:p>
        <w:p w14:paraId="0B0A6ACD" w14:textId="22FDFED2"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21" w:history="1">
            <w:r w:rsidRPr="00D451D5">
              <w:rPr>
                <w:rStyle w:val="Hyperlink"/>
                <w:noProof/>
                <w:sz w:val="22"/>
                <w:szCs w:val="22"/>
              </w:rPr>
              <w:t>3.3.1 Designação da Operação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_Toc107843321 \h </w:instrText>
            </w:r>
            <w:r w:rsidRPr="00D451D5">
              <w:rPr>
                <w:noProof/>
                <w:webHidden/>
                <w:sz w:val="22"/>
                <w:szCs w:val="22"/>
              </w:rPr>
            </w:r>
            <w:r w:rsidRPr="00D451D5">
              <w:rPr>
                <w:noProof/>
                <w:webHidden/>
                <w:sz w:val="22"/>
                <w:szCs w:val="22"/>
              </w:rPr>
              <w:fldChar w:fldCharType="separate"/>
            </w:r>
            <w:r>
              <w:rPr>
                <w:noProof/>
                <w:webHidden/>
                <w:sz w:val="22"/>
                <w:szCs w:val="22"/>
              </w:rPr>
              <w:t>27</w:t>
            </w:r>
            <w:r w:rsidRPr="00D451D5">
              <w:rPr>
                <w:noProof/>
                <w:webHidden/>
                <w:sz w:val="22"/>
                <w:szCs w:val="22"/>
              </w:rPr>
              <w:fldChar w:fldCharType="end"/>
            </w:r>
          </w:hyperlink>
        </w:p>
        <w:p w14:paraId="29AFED20" w14:textId="0C922F73"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22" w:history="1">
            <w:r w:rsidRPr="00D451D5">
              <w:rPr>
                <w:rStyle w:val="Hyperlink"/>
                <w:noProof/>
                <w:sz w:val="22"/>
                <w:szCs w:val="22"/>
              </w:rPr>
              <w:t>3.3.2 Designação de Tripulação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_Toc107843322 \h </w:instrText>
            </w:r>
            <w:r w:rsidRPr="00D451D5">
              <w:rPr>
                <w:noProof/>
                <w:webHidden/>
                <w:sz w:val="22"/>
                <w:szCs w:val="22"/>
              </w:rPr>
            </w:r>
            <w:r w:rsidRPr="00D451D5">
              <w:rPr>
                <w:noProof/>
                <w:webHidden/>
                <w:sz w:val="22"/>
                <w:szCs w:val="22"/>
              </w:rPr>
              <w:fldChar w:fldCharType="separate"/>
            </w:r>
            <w:r>
              <w:rPr>
                <w:noProof/>
                <w:webHidden/>
                <w:sz w:val="22"/>
                <w:szCs w:val="22"/>
              </w:rPr>
              <w:t>27</w:t>
            </w:r>
            <w:r w:rsidRPr="00D451D5">
              <w:rPr>
                <w:noProof/>
                <w:webHidden/>
                <w:sz w:val="22"/>
                <w:szCs w:val="22"/>
              </w:rPr>
              <w:fldChar w:fldCharType="end"/>
            </w:r>
          </w:hyperlink>
        </w:p>
        <w:p w14:paraId="5D28B65F" w14:textId="455A0D39" w:rsidR="00D451D5" w:rsidRPr="00D451D5" w:rsidRDefault="00D451D5" w:rsidP="00D451D5">
          <w:pPr>
            <w:pStyle w:val="Sumrio4"/>
            <w:tabs>
              <w:tab w:val="right" w:pos="9346"/>
            </w:tabs>
            <w:spacing w:line="240" w:lineRule="auto"/>
            <w:rPr>
              <w:rFonts w:asciiTheme="minorHAnsi" w:eastAsiaTheme="minorEastAsia" w:hAnsiTheme="minorHAnsi" w:cstheme="minorBidi"/>
              <w:noProof/>
              <w:sz w:val="22"/>
              <w:szCs w:val="22"/>
            </w:rPr>
          </w:pPr>
          <w:hyperlink w:anchor="_Toc107843323" w:history="1">
            <w:r w:rsidRPr="00D451D5">
              <w:rPr>
                <w:rStyle w:val="Hyperlink"/>
                <w:noProof/>
                <w:sz w:val="22"/>
                <w:szCs w:val="22"/>
              </w:rPr>
              <w:t>3.3.3 Designação de Aeronave</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_Toc107843323 \h </w:instrText>
            </w:r>
            <w:r w:rsidRPr="00D451D5">
              <w:rPr>
                <w:noProof/>
                <w:webHidden/>
                <w:sz w:val="22"/>
                <w:szCs w:val="22"/>
              </w:rPr>
            </w:r>
            <w:r w:rsidRPr="00D451D5">
              <w:rPr>
                <w:noProof/>
                <w:webHidden/>
                <w:sz w:val="22"/>
                <w:szCs w:val="22"/>
              </w:rPr>
              <w:fldChar w:fldCharType="separate"/>
            </w:r>
            <w:r>
              <w:rPr>
                <w:noProof/>
                <w:webHidden/>
                <w:sz w:val="22"/>
                <w:szCs w:val="22"/>
              </w:rPr>
              <w:t>28</w:t>
            </w:r>
            <w:r w:rsidRPr="00D451D5">
              <w:rPr>
                <w:noProof/>
                <w:webHidden/>
                <w:sz w:val="22"/>
                <w:szCs w:val="22"/>
              </w:rPr>
              <w:fldChar w:fldCharType="end"/>
            </w:r>
          </w:hyperlink>
        </w:p>
        <w:p w14:paraId="7DE93ADE" w14:textId="3F320ADF"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24" w:history="1">
            <w:r w:rsidRPr="00D451D5">
              <w:rPr>
                <w:rStyle w:val="Hyperlink"/>
                <w:noProof/>
                <w:sz w:val="22"/>
                <w:szCs w:val="22"/>
              </w:rPr>
              <w:t>3.4 Sistema de Supervisão de Voo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_Toc107843324 \h </w:instrText>
            </w:r>
            <w:r w:rsidRPr="00D451D5">
              <w:rPr>
                <w:noProof/>
                <w:webHidden/>
                <w:sz w:val="22"/>
                <w:szCs w:val="22"/>
              </w:rPr>
            </w:r>
            <w:r w:rsidRPr="00D451D5">
              <w:rPr>
                <w:noProof/>
                <w:webHidden/>
                <w:sz w:val="22"/>
                <w:szCs w:val="22"/>
              </w:rPr>
              <w:fldChar w:fldCharType="separate"/>
            </w:r>
            <w:r>
              <w:rPr>
                <w:noProof/>
                <w:webHidden/>
                <w:sz w:val="22"/>
                <w:szCs w:val="22"/>
              </w:rPr>
              <w:t>29</w:t>
            </w:r>
            <w:r w:rsidRPr="00D451D5">
              <w:rPr>
                <w:noProof/>
                <w:webHidden/>
                <w:sz w:val="22"/>
                <w:szCs w:val="22"/>
              </w:rPr>
              <w:fldChar w:fldCharType="end"/>
            </w:r>
          </w:hyperlink>
        </w:p>
        <w:p w14:paraId="7784471D" w14:textId="5D197DE0" w:rsidR="00D451D5" w:rsidRPr="00D451D5" w:rsidRDefault="00D451D5" w:rsidP="00D451D5">
          <w:pPr>
            <w:pStyle w:val="Sumrio2"/>
            <w:spacing w:line="240" w:lineRule="auto"/>
            <w:rPr>
              <w:rFonts w:asciiTheme="minorHAnsi" w:eastAsiaTheme="minorEastAsia" w:hAnsiTheme="minorHAnsi" w:cstheme="minorBidi"/>
            </w:rPr>
          </w:pPr>
          <w:hyperlink w:anchor="_Toc107843325" w:history="1">
            <w:r w:rsidRPr="00D451D5">
              <w:rPr>
                <w:rStyle w:val="Hyperlink"/>
              </w:rPr>
              <w:t>Seção 4 | Tripulação</w:t>
            </w:r>
            <w:r w:rsidRPr="00D451D5">
              <w:rPr>
                <w:webHidden/>
              </w:rPr>
              <w:tab/>
            </w:r>
            <w:r w:rsidRPr="00D451D5">
              <w:rPr>
                <w:webHidden/>
              </w:rPr>
              <w:fldChar w:fldCharType="begin"/>
            </w:r>
            <w:r w:rsidRPr="00D451D5">
              <w:rPr>
                <w:webHidden/>
              </w:rPr>
              <w:instrText xml:space="preserve"> PAGEREF _Toc107843325 \h </w:instrText>
            </w:r>
            <w:r w:rsidRPr="00D451D5">
              <w:rPr>
                <w:webHidden/>
              </w:rPr>
            </w:r>
            <w:r w:rsidRPr="00D451D5">
              <w:rPr>
                <w:webHidden/>
              </w:rPr>
              <w:fldChar w:fldCharType="separate"/>
            </w:r>
            <w:r>
              <w:rPr>
                <w:webHidden/>
              </w:rPr>
              <w:t>32</w:t>
            </w:r>
            <w:r w:rsidRPr="00D451D5">
              <w:rPr>
                <w:webHidden/>
              </w:rPr>
              <w:fldChar w:fldCharType="end"/>
            </w:r>
          </w:hyperlink>
        </w:p>
        <w:p w14:paraId="28A9161A" w14:textId="109DDFED"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26" w:history="1">
            <w:r w:rsidRPr="00D451D5">
              <w:rPr>
                <w:rStyle w:val="Hyperlink"/>
                <w:noProof/>
                <w:sz w:val="22"/>
                <w:szCs w:val="22"/>
              </w:rPr>
              <w:t>4.1 Requisitos de Qualificação da tripulação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_Toc107843326 \h </w:instrText>
            </w:r>
            <w:r w:rsidRPr="00D451D5">
              <w:rPr>
                <w:noProof/>
                <w:webHidden/>
                <w:sz w:val="22"/>
                <w:szCs w:val="22"/>
              </w:rPr>
            </w:r>
            <w:r w:rsidRPr="00D451D5">
              <w:rPr>
                <w:noProof/>
                <w:webHidden/>
                <w:sz w:val="22"/>
                <w:szCs w:val="22"/>
              </w:rPr>
              <w:fldChar w:fldCharType="separate"/>
            </w:r>
            <w:r>
              <w:rPr>
                <w:noProof/>
                <w:webHidden/>
                <w:sz w:val="22"/>
                <w:szCs w:val="22"/>
              </w:rPr>
              <w:t>32</w:t>
            </w:r>
            <w:r w:rsidRPr="00D451D5">
              <w:rPr>
                <w:noProof/>
                <w:webHidden/>
                <w:sz w:val="22"/>
                <w:szCs w:val="22"/>
              </w:rPr>
              <w:fldChar w:fldCharType="end"/>
            </w:r>
          </w:hyperlink>
        </w:p>
        <w:p w14:paraId="79C1B2F1" w14:textId="1E84A9C9" w:rsidR="00D451D5" w:rsidRPr="00D451D5" w:rsidRDefault="00D451D5" w:rsidP="00D451D5">
          <w:pPr>
            <w:pStyle w:val="Sumrio2"/>
            <w:spacing w:line="240" w:lineRule="auto"/>
            <w:rPr>
              <w:rFonts w:asciiTheme="minorHAnsi" w:eastAsiaTheme="minorEastAsia" w:hAnsiTheme="minorHAnsi" w:cstheme="minorBidi"/>
            </w:rPr>
          </w:pPr>
          <w:hyperlink w:anchor="_Toc107843327" w:history="1">
            <w:r w:rsidRPr="00D451D5">
              <w:rPr>
                <w:rStyle w:val="Hyperlink"/>
              </w:rPr>
              <w:t>Seção 5 | Procedimentos para Cumprimento da Jornada de Trabalho</w:t>
            </w:r>
            <w:r w:rsidRPr="00D451D5">
              <w:rPr>
                <w:webHidden/>
              </w:rPr>
              <w:tab/>
            </w:r>
            <w:r w:rsidRPr="00D451D5">
              <w:rPr>
                <w:webHidden/>
              </w:rPr>
              <w:fldChar w:fldCharType="begin"/>
            </w:r>
            <w:r w:rsidRPr="00D451D5">
              <w:rPr>
                <w:webHidden/>
              </w:rPr>
              <w:instrText xml:space="preserve"> PAGEREF _Toc107843327 \h </w:instrText>
            </w:r>
            <w:r w:rsidRPr="00D451D5">
              <w:rPr>
                <w:webHidden/>
              </w:rPr>
            </w:r>
            <w:r w:rsidRPr="00D451D5">
              <w:rPr>
                <w:webHidden/>
              </w:rPr>
              <w:fldChar w:fldCharType="separate"/>
            </w:r>
            <w:r>
              <w:rPr>
                <w:webHidden/>
              </w:rPr>
              <w:t>35</w:t>
            </w:r>
            <w:r w:rsidRPr="00D451D5">
              <w:rPr>
                <w:webHidden/>
              </w:rPr>
              <w:fldChar w:fldCharType="end"/>
            </w:r>
          </w:hyperlink>
        </w:p>
        <w:p w14:paraId="16FABD0B" w14:textId="52495A80"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28" w:history="1">
            <w:r w:rsidRPr="00D451D5">
              <w:rPr>
                <w:rStyle w:val="Hyperlink"/>
                <w:noProof/>
                <w:sz w:val="22"/>
                <w:szCs w:val="22"/>
              </w:rPr>
              <w:t>5.1 Escalas planejadas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_Toc107843328 \h </w:instrText>
            </w:r>
            <w:r w:rsidRPr="00D451D5">
              <w:rPr>
                <w:noProof/>
                <w:webHidden/>
                <w:sz w:val="22"/>
                <w:szCs w:val="22"/>
              </w:rPr>
            </w:r>
            <w:r w:rsidRPr="00D451D5">
              <w:rPr>
                <w:noProof/>
                <w:webHidden/>
                <w:sz w:val="22"/>
                <w:szCs w:val="22"/>
              </w:rPr>
              <w:fldChar w:fldCharType="separate"/>
            </w:r>
            <w:r>
              <w:rPr>
                <w:noProof/>
                <w:webHidden/>
                <w:sz w:val="22"/>
                <w:szCs w:val="22"/>
              </w:rPr>
              <w:t>35</w:t>
            </w:r>
            <w:r w:rsidRPr="00D451D5">
              <w:rPr>
                <w:noProof/>
                <w:webHidden/>
                <w:sz w:val="22"/>
                <w:szCs w:val="22"/>
              </w:rPr>
              <w:fldChar w:fldCharType="end"/>
            </w:r>
          </w:hyperlink>
        </w:p>
        <w:p w14:paraId="2C32FB48" w14:textId="1E52C029"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29" w:history="1">
            <w:r w:rsidRPr="00D451D5">
              <w:rPr>
                <w:rStyle w:val="Hyperlink"/>
                <w:noProof/>
                <w:sz w:val="22"/>
                <w:szCs w:val="22"/>
              </w:rPr>
              <w:t>5.2 Escalas realizadas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_Toc107843329 \h </w:instrText>
            </w:r>
            <w:r w:rsidRPr="00D451D5">
              <w:rPr>
                <w:noProof/>
                <w:webHidden/>
                <w:sz w:val="22"/>
                <w:szCs w:val="22"/>
              </w:rPr>
            </w:r>
            <w:r w:rsidRPr="00D451D5">
              <w:rPr>
                <w:noProof/>
                <w:webHidden/>
                <w:sz w:val="22"/>
                <w:szCs w:val="22"/>
              </w:rPr>
              <w:fldChar w:fldCharType="separate"/>
            </w:r>
            <w:r>
              <w:rPr>
                <w:noProof/>
                <w:webHidden/>
                <w:sz w:val="22"/>
                <w:szCs w:val="22"/>
              </w:rPr>
              <w:t>35</w:t>
            </w:r>
            <w:r w:rsidRPr="00D451D5">
              <w:rPr>
                <w:noProof/>
                <w:webHidden/>
                <w:sz w:val="22"/>
                <w:szCs w:val="22"/>
              </w:rPr>
              <w:fldChar w:fldCharType="end"/>
            </w:r>
          </w:hyperlink>
        </w:p>
        <w:p w14:paraId="3ADEBA0B" w14:textId="679919B2"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0" w:history="1">
            <w:r w:rsidRPr="00D451D5">
              <w:rPr>
                <w:rStyle w:val="Hyperlink"/>
                <w:noProof/>
                <w:sz w:val="22"/>
                <w:szCs w:val="22"/>
              </w:rPr>
              <w:t>5.3 Comunicação de ocorrência em caso de extrapolação de tempo de voo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_Toc107843330 \h </w:instrText>
            </w:r>
            <w:r w:rsidRPr="00D451D5">
              <w:rPr>
                <w:noProof/>
                <w:webHidden/>
                <w:sz w:val="22"/>
                <w:szCs w:val="22"/>
              </w:rPr>
            </w:r>
            <w:r w:rsidRPr="00D451D5">
              <w:rPr>
                <w:noProof/>
                <w:webHidden/>
                <w:sz w:val="22"/>
                <w:szCs w:val="22"/>
              </w:rPr>
              <w:fldChar w:fldCharType="separate"/>
            </w:r>
            <w:r>
              <w:rPr>
                <w:noProof/>
                <w:webHidden/>
                <w:sz w:val="22"/>
                <w:szCs w:val="22"/>
              </w:rPr>
              <w:t>35</w:t>
            </w:r>
            <w:r w:rsidRPr="00D451D5">
              <w:rPr>
                <w:noProof/>
                <w:webHidden/>
                <w:sz w:val="22"/>
                <w:szCs w:val="22"/>
              </w:rPr>
              <w:fldChar w:fldCharType="end"/>
            </w:r>
          </w:hyperlink>
        </w:p>
        <w:p w14:paraId="0D941D61" w14:textId="5C3D3335"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1" w:history="1">
            <w:r w:rsidRPr="00D451D5">
              <w:rPr>
                <w:rStyle w:val="Hyperlink"/>
                <w:noProof/>
                <w:sz w:val="22"/>
                <w:szCs w:val="22"/>
              </w:rPr>
              <w:t>5.4 Gerenciamento da fadiga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_Toc107843331 \h </w:instrText>
            </w:r>
            <w:r w:rsidRPr="00D451D5">
              <w:rPr>
                <w:noProof/>
                <w:webHidden/>
                <w:sz w:val="22"/>
                <w:szCs w:val="22"/>
              </w:rPr>
            </w:r>
            <w:r w:rsidRPr="00D451D5">
              <w:rPr>
                <w:noProof/>
                <w:webHidden/>
                <w:sz w:val="22"/>
                <w:szCs w:val="22"/>
              </w:rPr>
              <w:fldChar w:fldCharType="separate"/>
            </w:r>
            <w:r>
              <w:rPr>
                <w:noProof/>
                <w:webHidden/>
                <w:sz w:val="22"/>
                <w:szCs w:val="22"/>
              </w:rPr>
              <w:t>35</w:t>
            </w:r>
            <w:r w:rsidRPr="00D451D5">
              <w:rPr>
                <w:noProof/>
                <w:webHidden/>
                <w:sz w:val="22"/>
                <w:szCs w:val="22"/>
              </w:rPr>
              <w:fldChar w:fldCharType="end"/>
            </w:r>
          </w:hyperlink>
        </w:p>
        <w:p w14:paraId="0637BC80" w14:textId="2FC4B0C5" w:rsidR="00D451D5" w:rsidRPr="00D451D5" w:rsidRDefault="00D451D5" w:rsidP="00D451D5">
          <w:pPr>
            <w:pStyle w:val="Sumrio2"/>
            <w:spacing w:line="240" w:lineRule="auto"/>
            <w:rPr>
              <w:rFonts w:asciiTheme="minorHAnsi" w:eastAsiaTheme="minorEastAsia" w:hAnsiTheme="minorHAnsi" w:cstheme="minorBidi"/>
            </w:rPr>
          </w:pPr>
          <w:hyperlink w:anchor="_Toc107843332" w:history="1">
            <w:r w:rsidRPr="00D451D5">
              <w:rPr>
                <w:rStyle w:val="Hyperlink"/>
              </w:rPr>
              <w:t>Seção 6 | Procedimentos com os passageiros</w:t>
            </w:r>
            <w:r w:rsidRPr="00D451D5">
              <w:rPr>
                <w:webHidden/>
              </w:rPr>
              <w:tab/>
            </w:r>
            <w:r w:rsidRPr="00D451D5">
              <w:rPr>
                <w:webHidden/>
              </w:rPr>
              <w:fldChar w:fldCharType="begin"/>
            </w:r>
            <w:r w:rsidRPr="00D451D5">
              <w:rPr>
                <w:webHidden/>
              </w:rPr>
              <w:instrText xml:space="preserve"> PAGEREF _Toc107843332 \h </w:instrText>
            </w:r>
            <w:r w:rsidRPr="00D451D5">
              <w:rPr>
                <w:webHidden/>
              </w:rPr>
            </w:r>
            <w:r w:rsidRPr="00D451D5">
              <w:rPr>
                <w:webHidden/>
              </w:rPr>
              <w:fldChar w:fldCharType="separate"/>
            </w:r>
            <w:r>
              <w:rPr>
                <w:webHidden/>
              </w:rPr>
              <w:t>42</w:t>
            </w:r>
            <w:r w:rsidRPr="00D451D5">
              <w:rPr>
                <w:webHidden/>
              </w:rPr>
              <w:fldChar w:fldCharType="end"/>
            </w:r>
          </w:hyperlink>
        </w:p>
        <w:p w14:paraId="23473F10" w14:textId="4ADC5BBF"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3" w:history="1">
            <w:r w:rsidRPr="00D451D5">
              <w:rPr>
                <w:rStyle w:val="Hyperlink"/>
                <w:noProof/>
                <w:sz w:val="22"/>
                <w:szCs w:val="22"/>
              </w:rPr>
              <w:t>6.1 Procedimentos de segurança para a aeronave e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_Toc107843333 \h </w:instrText>
            </w:r>
            <w:r w:rsidRPr="00D451D5">
              <w:rPr>
                <w:noProof/>
                <w:webHidden/>
                <w:sz w:val="22"/>
                <w:szCs w:val="22"/>
              </w:rPr>
            </w:r>
            <w:r w:rsidRPr="00D451D5">
              <w:rPr>
                <w:noProof/>
                <w:webHidden/>
                <w:sz w:val="22"/>
                <w:szCs w:val="22"/>
              </w:rPr>
              <w:fldChar w:fldCharType="separate"/>
            </w:r>
            <w:r>
              <w:rPr>
                <w:noProof/>
                <w:webHidden/>
                <w:sz w:val="22"/>
                <w:szCs w:val="22"/>
              </w:rPr>
              <w:t>42</w:t>
            </w:r>
            <w:r w:rsidRPr="00D451D5">
              <w:rPr>
                <w:noProof/>
                <w:webHidden/>
                <w:sz w:val="22"/>
                <w:szCs w:val="22"/>
              </w:rPr>
              <w:fldChar w:fldCharType="end"/>
            </w:r>
          </w:hyperlink>
        </w:p>
        <w:p w14:paraId="7F4B0401" w14:textId="7CAAE69A"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4" w:history="1">
            <w:r w:rsidRPr="00D451D5">
              <w:rPr>
                <w:rStyle w:val="Hyperlink"/>
                <w:noProof/>
                <w:sz w:val="22"/>
                <w:szCs w:val="22"/>
              </w:rPr>
              <w:t>6.2 Lista de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_Toc107843334 \h </w:instrText>
            </w:r>
            <w:r w:rsidRPr="00D451D5">
              <w:rPr>
                <w:noProof/>
                <w:webHidden/>
                <w:sz w:val="22"/>
                <w:szCs w:val="22"/>
              </w:rPr>
            </w:r>
            <w:r w:rsidRPr="00D451D5">
              <w:rPr>
                <w:noProof/>
                <w:webHidden/>
                <w:sz w:val="22"/>
                <w:szCs w:val="22"/>
              </w:rPr>
              <w:fldChar w:fldCharType="separate"/>
            </w:r>
            <w:r>
              <w:rPr>
                <w:noProof/>
                <w:webHidden/>
                <w:sz w:val="22"/>
                <w:szCs w:val="22"/>
              </w:rPr>
              <w:t>44</w:t>
            </w:r>
            <w:r w:rsidRPr="00D451D5">
              <w:rPr>
                <w:noProof/>
                <w:webHidden/>
                <w:sz w:val="22"/>
                <w:szCs w:val="22"/>
              </w:rPr>
              <w:fldChar w:fldCharType="end"/>
            </w:r>
          </w:hyperlink>
        </w:p>
        <w:p w14:paraId="7BE5873B" w14:textId="778D5239"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5" w:history="1">
            <w:r w:rsidRPr="00D451D5">
              <w:rPr>
                <w:rStyle w:val="Hyperlink"/>
                <w:noProof/>
                <w:sz w:val="22"/>
                <w:szCs w:val="22"/>
              </w:rPr>
              <w:t>6.3 Procedimentos e modelos de aviso (briefings) aos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_Toc107843335 \h </w:instrText>
            </w:r>
            <w:r w:rsidRPr="00D451D5">
              <w:rPr>
                <w:noProof/>
                <w:webHidden/>
                <w:sz w:val="22"/>
                <w:szCs w:val="22"/>
              </w:rPr>
            </w:r>
            <w:r w:rsidRPr="00D451D5">
              <w:rPr>
                <w:noProof/>
                <w:webHidden/>
                <w:sz w:val="22"/>
                <w:szCs w:val="22"/>
              </w:rPr>
              <w:fldChar w:fldCharType="separate"/>
            </w:r>
            <w:r>
              <w:rPr>
                <w:noProof/>
                <w:webHidden/>
                <w:sz w:val="22"/>
                <w:szCs w:val="22"/>
              </w:rPr>
              <w:t>45</w:t>
            </w:r>
            <w:r w:rsidRPr="00D451D5">
              <w:rPr>
                <w:noProof/>
                <w:webHidden/>
                <w:sz w:val="22"/>
                <w:szCs w:val="22"/>
              </w:rPr>
              <w:fldChar w:fldCharType="end"/>
            </w:r>
          </w:hyperlink>
        </w:p>
        <w:p w14:paraId="2F81DFCA" w14:textId="02E2044B"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6" w:history="1">
            <w:r w:rsidRPr="00D451D5">
              <w:rPr>
                <w:rStyle w:val="Hyperlink"/>
                <w:noProof/>
                <w:sz w:val="22"/>
                <w:szCs w:val="22"/>
              </w:rPr>
              <w:t>6.4 Requisitos de segurança na cabine de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_Toc107843336 \h </w:instrText>
            </w:r>
            <w:r w:rsidRPr="00D451D5">
              <w:rPr>
                <w:noProof/>
                <w:webHidden/>
                <w:sz w:val="22"/>
                <w:szCs w:val="22"/>
              </w:rPr>
            </w:r>
            <w:r w:rsidRPr="00D451D5">
              <w:rPr>
                <w:noProof/>
                <w:webHidden/>
                <w:sz w:val="22"/>
                <w:szCs w:val="22"/>
              </w:rPr>
              <w:fldChar w:fldCharType="separate"/>
            </w:r>
            <w:r>
              <w:rPr>
                <w:noProof/>
                <w:webHidden/>
                <w:sz w:val="22"/>
                <w:szCs w:val="22"/>
              </w:rPr>
              <w:t>46</w:t>
            </w:r>
            <w:r w:rsidRPr="00D451D5">
              <w:rPr>
                <w:noProof/>
                <w:webHidden/>
                <w:sz w:val="22"/>
                <w:szCs w:val="22"/>
              </w:rPr>
              <w:fldChar w:fldCharType="end"/>
            </w:r>
          </w:hyperlink>
        </w:p>
        <w:p w14:paraId="24731DE1" w14:textId="1D81F7C5"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7" w:history="1">
            <w:r w:rsidRPr="00D451D5">
              <w:rPr>
                <w:rStyle w:val="Hyperlink"/>
                <w:noProof/>
                <w:sz w:val="22"/>
                <w:szCs w:val="22"/>
              </w:rPr>
              <w:t>6.5 Procedimentos para negar o embarque</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_Toc107843337 \h </w:instrText>
            </w:r>
            <w:r w:rsidRPr="00D451D5">
              <w:rPr>
                <w:noProof/>
                <w:webHidden/>
                <w:sz w:val="22"/>
                <w:szCs w:val="22"/>
              </w:rPr>
            </w:r>
            <w:r w:rsidRPr="00D451D5">
              <w:rPr>
                <w:noProof/>
                <w:webHidden/>
                <w:sz w:val="22"/>
                <w:szCs w:val="22"/>
              </w:rPr>
              <w:fldChar w:fldCharType="separate"/>
            </w:r>
            <w:r>
              <w:rPr>
                <w:noProof/>
                <w:webHidden/>
                <w:sz w:val="22"/>
                <w:szCs w:val="22"/>
              </w:rPr>
              <w:t>47</w:t>
            </w:r>
            <w:r w:rsidRPr="00D451D5">
              <w:rPr>
                <w:noProof/>
                <w:webHidden/>
                <w:sz w:val="22"/>
                <w:szCs w:val="22"/>
              </w:rPr>
              <w:fldChar w:fldCharType="end"/>
            </w:r>
          </w:hyperlink>
        </w:p>
        <w:p w14:paraId="6F4DFDE1" w14:textId="29296EAA"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38" w:history="1">
            <w:r w:rsidRPr="00D451D5">
              <w:rPr>
                <w:rStyle w:val="Hyperlink"/>
                <w:noProof/>
                <w:sz w:val="22"/>
                <w:szCs w:val="22"/>
              </w:rPr>
              <w:t>6.6 Transporte de pessoas sem atender às provisões de transporte de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_Toc107843338 \h </w:instrText>
            </w:r>
            <w:r w:rsidRPr="00D451D5">
              <w:rPr>
                <w:noProof/>
                <w:webHidden/>
                <w:sz w:val="22"/>
                <w:szCs w:val="22"/>
              </w:rPr>
            </w:r>
            <w:r w:rsidRPr="00D451D5">
              <w:rPr>
                <w:noProof/>
                <w:webHidden/>
                <w:sz w:val="22"/>
                <w:szCs w:val="22"/>
              </w:rPr>
              <w:fldChar w:fldCharType="separate"/>
            </w:r>
            <w:r>
              <w:rPr>
                <w:noProof/>
                <w:webHidden/>
                <w:sz w:val="22"/>
                <w:szCs w:val="22"/>
              </w:rPr>
              <w:t>48</w:t>
            </w:r>
            <w:r w:rsidRPr="00D451D5">
              <w:rPr>
                <w:noProof/>
                <w:webHidden/>
                <w:sz w:val="22"/>
                <w:szCs w:val="22"/>
              </w:rPr>
              <w:fldChar w:fldCharType="end"/>
            </w:r>
          </w:hyperlink>
        </w:p>
        <w:p w14:paraId="1E1182F9" w14:textId="1FDA9E61" w:rsidR="00D451D5" w:rsidRPr="00D451D5" w:rsidRDefault="00D451D5" w:rsidP="00D451D5">
          <w:pPr>
            <w:pStyle w:val="Sumrio2"/>
            <w:spacing w:line="240" w:lineRule="auto"/>
            <w:rPr>
              <w:rFonts w:asciiTheme="minorHAnsi" w:eastAsiaTheme="minorEastAsia" w:hAnsiTheme="minorHAnsi" w:cstheme="minorBidi"/>
            </w:rPr>
          </w:pPr>
          <w:hyperlink w:anchor="_Toc107843339" w:history="1">
            <w:r w:rsidRPr="00D451D5">
              <w:rPr>
                <w:rStyle w:val="Hyperlink"/>
              </w:rPr>
              <w:t>Seção 7 | Transporte de cargas e de materiais de características especiais</w:t>
            </w:r>
            <w:r w:rsidRPr="00D451D5">
              <w:rPr>
                <w:webHidden/>
              </w:rPr>
              <w:tab/>
            </w:r>
            <w:r w:rsidRPr="00D451D5">
              <w:rPr>
                <w:webHidden/>
              </w:rPr>
              <w:fldChar w:fldCharType="begin"/>
            </w:r>
            <w:r w:rsidRPr="00D451D5">
              <w:rPr>
                <w:webHidden/>
              </w:rPr>
              <w:instrText xml:space="preserve"> PAGEREF _Toc107843339 \h </w:instrText>
            </w:r>
            <w:r w:rsidRPr="00D451D5">
              <w:rPr>
                <w:webHidden/>
              </w:rPr>
            </w:r>
            <w:r w:rsidRPr="00D451D5">
              <w:rPr>
                <w:webHidden/>
              </w:rPr>
              <w:fldChar w:fldCharType="separate"/>
            </w:r>
            <w:r>
              <w:rPr>
                <w:webHidden/>
              </w:rPr>
              <w:t>50</w:t>
            </w:r>
            <w:r w:rsidRPr="00D451D5">
              <w:rPr>
                <w:webHidden/>
              </w:rPr>
              <w:fldChar w:fldCharType="end"/>
            </w:r>
          </w:hyperlink>
        </w:p>
        <w:p w14:paraId="20DA4308" w14:textId="4E34EAA1"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0" w:history="1">
            <w:r w:rsidRPr="00D451D5">
              <w:rPr>
                <w:rStyle w:val="Hyperlink"/>
                <w:noProof/>
                <w:sz w:val="22"/>
                <w:szCs w:val="22"/>
              </w:rPr>
              <w:t>7.1 Transporte de carga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_Toc107843340 \h </w:instrText>
            </w:r>
            <w:r w:rsidRPr="00D451D5">
              <w:rPr>
                <w:noProof/>
                <w:webHidden/>
                <w:sz w:val="22"/>
                <w:szCs w:val="22"/>
              </w:rPr>
            </w:r>
            <w:r w:rsidRPr="00D451D5">
              <w:rPr>
                <w:noProof/>
                <w:webHidden/>
                <w:sz w:val="22"/>
                <w:szCs w:val="22"/>
              </w:rPr>
              <w:fldChar w:fldCharType="separate"/>
            </w:r>
            <w:r>
              <w:rPr>
                <w:noProof/>
                <w:webHidden/>
                <w:sz w:val="22"/>
                <w:szCs w:val="22"/>
              </w:rPr>
              <w:t>50</w:t>
            </w:r>
            <w:r w:rsidRPr="00D451D5">
              <w:rPr>
                <w:noProof/>
                <w:webHidden/>
                <w:sz w:val="22"/>
                <w:szCs w:val="22"/>
              </w:rPr>
              <w:fldChar w:fldCharType="end"/>
            </w:r>
          </w:hyperlink>
        </w:p>
        <w:p w14:paraId="704A42B3" w14:textId="03F4A88D"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1" w:history="1">
            <w:r w:rsidRPr="00D451D5">
              <w:rPr>
                <w:rStyle w:val="Hyperlink"/>
                <w:noProof/>
                <w:sz w:val="22"/>
                <w:szCs w:val="22"/>
              </w:rPr>
              <w:t>7.2 Transporte de materiais de características especiais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_Toc107843341 \h </w:instrText>
            </w:r>
            <w:r w:rsidRPr="00D451D5">
              <w:rPr>
                <w:noProof/>
                <w:webHidden/>
                <w:sz w:val="22"/>
                <w:szCs w:val="22"/>
              </w:rPr>
            </w:r>
            <w:r w:rsidRPr="00D451D5">
              <w:rPr>
                <w:noProof/>
                <w:webHidden/>
                <w:sz w:val="22"/>
                <w:szCs w:val="22"/>
              </w:rPr>
              <w:fldChar w:fldCharType="separate"/>
            </w:r>
            <w:r>
              <w:rPr>
                <w:noProof/>
                <w:webHidden/>
                <w:sz w:val="22"/>
                <w:szCs w:val="22"/>
              </w:rPr>
              <w:t>51</w:t>
            </w:r>
            <w:r w:rsidRPr="00D451D5">
              <w:rPr>
                <w:noProof/>
                <w:webHidden/>
                <w:sz w:val="22"/>
                <w:szCs w:val="22"/>
              </w:rPr>
              <w:fldChar w:fldCharType="end"/>
            </w:r>
          </w:hyperlink>
        </w:p>
        <w:p w14:paraId="6BEDC117" w14:textId="10E0FB7E" w:rsidR="00D451D5" w:rsidRPr="00D451D5" w:rsidRDefault="00D451D5" w:rsidP="00D451D5">
          <w:pPr>
            <w:pStyle w:val="Sumrio2"/>
            <w:spacing w:line="240" w:lineRule="auto"/>
            <w:rPr>
              <w:rFonts w:asciiTheme="minorHAnsi" w:eastAsiaTheme="minorEastAsia" w:hAnsiTheme="minorHAnsi" w:cstheme="minorBidi"/>
            </w:rPr>
          </w:pPr>
          <w:hyperlink w:anchor="_Toc107843342" w:history="1">
            <w:r w:rsidRPr="00D451D5">
              <w:rPr>
                <w:rStyle w:val="Hyperlink"/>
              </w:rPr>
              <w:t>Seção 8 | Peso e balanceamento</w:t>
            </w:r>
            <w:r w:rsidRPr="00D451D5">
              <w:rPr>
                <w:webHidden/>
              </w:rPr>
              <w:tab/>
            </w:r>
            <w:r w:rsidRPr="00D451D5">
              <w:rPr>
                <w:webHidden/>
              </w:rPr>
              <w:fldChar w:fldCharType="begin"/>
            </w:r>
            <w:r w:rsidRPr="00D451D5">
              <w:rPr>
                <w:webHidden/>
              </w:rPr>
              <w:instrText xml:space="preserve"> PAGEREF _Toc107843342 \h </w:instrText>
            </w:r>
            <w:r w:rsidRPr="00D451D5">
              <w:rPr>
                <w:webHidden/>
              </w:rPr>
            </w:r>
            <w:r w:rsidRPr="00D451D5">
              <w:rPr>
                <w:webHidden/>
              </w:rPr>
              <w:fldChar w:fldCharType="separate"/>
            </w:r>
            <w:r>
              <w:rPr>
                <w:webHidden/>
              </w:rPr>
              <w:t>53</w:t>
            </w:r>
            <w:r w:rsidRPr="00D451D5">
              <w:rPr>
                <w:webHidden/>
              </w:rPr>
              <w:fldChar w:fldCharType="end"/>
            </w:r>
          </w:hyperlink>
        </w:p>
        <w:p w14:paraId="1B157722" w14:textId="46C3C45A"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3" w:history="1">
            <w:r w:rsidRPr="00D451D5">
              <w:rPr>
                <w:rStyle w:val="Hyperlink"/>
                <w:noProof/>
                <w:sz w:val="22"/>
                <w:szCs w:val="22"/>
              </w:rPr>
              <w:t>8.1 Procedimentos para preenchimento do manifesto de carga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_Toc107843343 \h </w:instrText>
            </w:r>
            <w:r w:rsidRPr="00D451D5">
              <w:rPr>
                <w:noProof/>
                <w:webHidden/>
                <w:sz w:val="22"/>
                <w:szCs w:val="22"/>
              </w:rPr>
            </w:r>
            <w:r w:rsidRPr="00D451D5">
              <w:rPr>
                <w:noProof/>
                <w:webHidden/>
                <w:sz w:val="22"/>
                <w:szCs w:val="22"/>
              </w:rPr>
              <w:fldChar w:fldCharType="separate"/>
            </w:r>
            <w:r>
              <w:rPr>
                <w:noProof/>
                <w:webHidden/>
                <w:sz w:val="22"/>
                <w:szCs w:val="22"/>
              </w:rPr>
              <w:t>53</w:t>
            </w:r>
            <w:r w:rsidRPr="00D451D5">
              <w:rPr>
                <w:noProof/>
                <w:webHidden/>
                <w:sz w:val="22"/>
                <w:szCs w:val="22"/>
              </w:rPr>
              <w:fldChar w:fldCharType="end"/>
            </w:r>
          </w:hyperlink>
        </w:p>
        <w:p w14:paraId="21881CDC" w14:textId="2D729761" w:rsidR="00D451D5" w:rsidRPr="00D451D5" w:rsidRDefault="00D451D5" w:rsidP="00D451D5">
          <w:pPr>
            <w:pStyle w:val="Sumrio2"/>
            <w:spacing w:line="240" w:lineRule="auto"/>
            <w:rPr>
              <w:rFonts w:asciiTheme="minorHAnsi" w:eastAsiaTheme="minorEastAsia" w:hAnsiTheme="minorHAnsi" w:cstheme="minorBidi"/>
            </w:rPr>
          </w:pPr>
          <w:hyperlink w:anchor="_Toc107843344" w:history="1">
            <w:r w:rsidRPr="00D451D5">
              <w:rPr>
                <w:rStyle w:val="Hyperlink"/>
              </w:rPr>
              <w:t>Seção 9 | Política de abastecimento de combustível e fluídos</w:t>
            </w:r>
            <w:r w:rsidRPr="00D451D5">
              <w:rPr>
                <w:webHidden/>
              </w:rPr>
              <w:tab/>
            </w:r>
            <w:r w:rsidRPr="00D451D5">
              <w:rPr>
                <w:webHidden/>
              </w:rPr>
              <w:fldChar w:fldCharType="begin"/>
            </w:r>
            <w:r w:rsidRPr="00D451D5">
              <w:rPr>
                <w:webHidden/>
              </w:rPr>
              <w:instrText xml:space="preserve"> PAGEREF _Toc107843344 \h </w:instrText>
            </w:r>
            <w:r w:rsidRPr="00D451D5">
              <w:rPr>
                <w:webHidden/>
              </w:rPr>
            </w:r>
            <w:r w:rsidRPr="00D451D5">
              <w:rPr>
                <w:webHidden/>
              </w:rPr>
              <w:fldChar w:fldCharType="separate"/>
            </w:r>
            <w:r>
              <w:rPr>
                <w:webHidden/>
              </w:rPr>
              <w:t>57</w:t>
            </w:r>
            <w:r w:rsidRPr="00D451D5">
              <w:rPr>
                <w:webHidden/>
              </w:rPr>
              <w:fldChar w:fldCharType="end"/>
            </w:r>
          </w:hyperlink>
        </w:p>
        <w:p w14:paraId="7DC7DEAA" w14:textId="71824C7A"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5" w:history="1">
            <w:r w:rsidRPr="00D451D5">
              <w:rPr>
                <w:rStyle w:val="Hyperlink"/>
                <w:noProof/>
                <w:sz w:val="22"/>
                <w:szCs w:val="22"/>
              </w:rPr>
              <w:t>9.1 Método para determinar as quantidades de combustível, óleo e outros fluidos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_Toc107843345 \h </w:instrText>
            </w:r>
            <w:r w:rsidRPr="00D451D5">
              <w:rPr>
                <w:noProof/>
                <w:webHidden/>
                <w:sz w:val="22"/>
                <w:szCs w:val="22"/>
              </w:rPr>
            </w:r>
            <w:r w:rsidRPr="00D451D5">
              <w:rPr>
                <w:noProof/>
                <w:webHidden/>
                <w:sz w:val="22"/>
                <w:szCs w:val="22"/>
              </w:rPr>
              <w:fldChar w:fldCharType="separate"/>
            </w:r>
            <w:r>
              <w:rPr>
                <w:noProof/>
                <w:webHidden/>
                <w:sz w:val="22"/>
                <w:szCs w:val="22"/>
              </w:rPr>
              <w:t>57</w:t>
            </w:r>
            <w:r w:rsidRPr="00D451D5">
              <w:rPr>
                <w:noProof/>
                <w:webHidden/>
                <w:sz w:val="22"/>
                <w:szCs w:val="22"/>
              </w:rPr>
              <w:fldChar w:fldCharType="end"/>
            </w:r>
          </w:hyperlink>
        </w:p>
        <w:p w14:paraId="77B6092E" w14:textId="1C7E5E1F"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6" w:history="1">
            <w:r w:rsidRPr="00D451D5">
              <w:rPr>
                <w:rStyle w:val="Hyperlink"/>
                <w:noProof/>
                <w:sz w:val="22"/>
                <w:szCs w:val="22"/>
              </w:rPr>
              <w:t>9.2 Procedimentos de abastecimento de aeronaves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_Toc107843346 \h </w:instrText>
            </w:r>
            <w:r w:rsidRPr="00D451D5">
              <w:rPr>
                <w:noProof/>
                <w:webHidden/>
                <w:sz w:val="22"/>
                <w:szCs w:val="22"/>
              </w:rPr>
            </w:r>
            <w:r w:rsidRPr="00D451D5">
              <w:rPr>
                <w:noProof/>
                <w:webHidden/>
                <w:sz w:val="22"/>
                <w:szCs w:val="22"/>
              </w:rPr>
              <w:fldChar w:fldCharType="separate"/>
            </w:r>
            <w:r>
              <w:rPr>
                <w:noProof/>
                <w:webHidden/>
                <w:sz w:val="22"/>
                <w:szCs w:val="22"/>
              </w:rPr>
              <w:t>58</w:t>
            </w:r>
            <w:r w:rsidRPr="00D451D5">
              <w:rPr>
                <w:noProof/>
                <w:webHidden/>
                <w:sz w:val="22"/>
                <w:szCs w:val="22"/>
              </w:rPr>
              <w:fldChar w:fldCharType="end"/>
            </w:r>
          </w:hyperlink>
        </w:p>
        <w:p w14:paraId="1D8B196E" w14:textId="54D85425" w:rsidR="00D451D5" w:rsidRPr="00D451D5" w:rsidRDefault="00D451D5" w:rsidP="00D451D5">
          <w:pPr>
            <w:pStyle w:val="Sumrio2"/>
            <w:spacing w:line="240" w:lineRule="auto"/>
            <w:rPr>
              <w:rFonts w:asciiTheme="minorHAnsi" w:eastAsiaTheme="minorEastAsia" w:hAnsiTheme="minorHAnsi" w:cstheme="minorBidi"/>
            </w:rPr>
          </w:pPr>
          <w:hyperlink w:anchor="_Toc107843347" w:history="1">
            <w:r w:rsidRPr="00D451D5">
              <w:rPr>
                <w:rStyle w:val="Hyperlink"/>
              </w:rPr>
              <w:t>Seção 10 | Diário de bordo</w:t>
            </w:r>
            <w:r w:rsidRPr="00D451D5">
              <w:rPr>
                <w:webHidden/>
              </w:rPr>
              <w:tab/>
            </w:r>
            <w:r w:rsidRPr="00D451D5">
              <w:rPr>
                <w:webHidden/>
              </w:rPr>
              <w:fldChar w:fldCharType="begin"/>
            </w:r>
            <w:r w:rsidRPr="00D451D5">
              <w:rPr>
                <w:webHidden/>
              </w:rPr>
              <w:instrText xml:space="preserve"> PAGEREF _Toc107843347 \h </w:instrText>
            </w:r>
            <w:r w:rsidRPr="00D451D5">
              <w:rPr>
                <w:webHidden/>
              </w:rPr>
            </w:r>
            <w:r w:rsidRPr="00D451D5">
              <w:rPr>
                <w:webHidden/>
              </w:rPr>
              <w:fldChar w:fldCharType="separate"/>
            </w:r>
            <w:r>
              <w:rPr>
                <w:webHidden/>
              </w:rPr>
              <w:t>61</w:t>
            </w:r>
            <w:r w:rsidRPr="00D451D5">
              <w:rPr>
                <w:webHidden/>
              </w:rPr>
              <w:fldChar w:fldCharType="end"/>
            </w:r>
          </w:hyperlink>
        </w:p>
        <w:p w14:paraId="7C5B6434" w14:textId="2B82A241"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8" w:history="1">
            <w:r w:rsidRPr="00D451D5">
              <w:rPr>
                <w:rStyle w:val="Hyperlink"/>
                <w:noProof/>
                <w:sz w:val="22"/>
                <w:szCs w:val="22"/>
              </w:rPr>
              <w:t>10.1 Procedimentos para preenchimento do diário de bordo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_Toc107843348 \h </w:instrText>
            </w:r>
            <w:r w:rsidRPr="00D451D5">
              <w:rPr>
                <w:noProof/>
                <w:webHidden/>
                <w:sz w:val="22"/>
                <w:szCs w:val="22"/>
              </w:rPr>
            </w:r>
            <w:r w:rsidRPr="00D451D5">
              <w:rPr>
                <w:noProof/>
                <w:webHidden/>
                <w:sz w:val="22"/>
                <w:szCs w:val="22"/>
              </w:rPr>
              <w:fldChar w:fldCharType="separate"/>
            </w:r>
            <w:r>
              <w:rPr>
                <w:noProof/>
                <w:webHidden/>
                <w:sz w:val="22"/>
                <w:szCs w:val="22"/>
              </w:rPr>
              <w:t>61</w:t>
            </w:r>
            <w:r w:rsidRPr="00D451D5">
              <w:rPr>
                <w:noProof/>
                <w:webHidden/>
                <w:sz w:val="22"/>
                <w:szCs w:val="22"/>
              </w:rPr>
              <w:fldChar w:fldCharType="end"/>
            </w:r>
          </w:hyperlink>
        </w:p>
        <w:p w14:paraId="59201786" w14:textId="412297C7"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49" w:history="1">
            <w:r w:rsidRPr="00D451D5">
              <w:rPr>
                <w:rStyle w:val="Hyperlink"/>
                <w:noProof/>
                <w:sz w:val="22"/>
                <w:szCs w:val="22"/>
              </w:rPr>
              <w:t>10.2 Modelo de diário de bordo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_Toc107843349 \h </w:instrText>
            </w:r>
            <w:r w:rsidRPr="00D451D5">
              <w:rPr>
                <w:noProof/>
                <w:webHidden/>
                <w:sz w:val="22"/>
                <w:szCs w:val="22"/>
              </w:rPr>
            </w:r>
            <w:r w:rsidRPr="00D451D5">
              <w:rPr>
                <w:noProof/>
                <w:webHidden/>
                <w:sz w:val="22"/>
                <w:szCs w:val="22"/>
              </w:rPr>
              <w:fldChar w:fldCharType="separate"/>
            </w:r>
            <w:r>
              <w:rPr>
                <w:noProof/>
                <w:webHidden/>
                <w:sz w:val="22"/>
                <w:szCs w:val="22"/>
              </w:rPr>
              <w:t>65</w:t>
            </w:r>
            <w:r w:rsidRPr="00D451D5">
              <w:rPr>
                <w:noProof/>
                <w:webHidden/>
                <w:sz w:val="22"/>
                <w:szCs w:val="22"/>
              </w:rPr>
              <w:fldChar w:fldCharType="end"/>
            </w:r>
          </w:hyperlink>
        </w:p>
        <w:p w14:paraId="3F335A9A" w14:textId="23AFECB1" w:rsidR="00D451D5" w:rsidRPr="00D451D5" w:rsidRDefault="00D451D5" w:rsidP="00D451D5">
          <w:pPr>
            <w:pStyle w:val="Sumrio2"/>
            <w:spacing w:line="240" w:lineRule="auto"/>
            <w:rPr>
              <w:rFonts w:asciiTheme="minorHAnsi" w:eastAsiaTheme="minorEastAsia" w:hAnsiTheme="minorHAnsi" w:cstheme="minorBidi"/>
            </w:rPr>
          </w:pPr>
          <w:hyperlink w:anchor="_Toc107843350" w:history="1">
            <w:r w:rsidRPr="00D451D5">
              <w:rPr>
                <w:rStyle w:val="Hyperlink"/>
              </w:rPr>
              <w:t>Seção 11 | Procedimentos de Voo</w:t>
            </w:r>
            <w:r w:rsidRPr="00D451D5">
              <w:rPr>
                <w:webHidden/>
              </w:rPr>
              <w:tab/>
            </w:r>
            <w:r w:rsidRPr="00D451D5">
              <w:rPr>
                <w:webHidden/>
              </w:rPr>
              <w:fldChar w:fldCharType="begin"/>
            </w:r>
            <w:r w:rsidRPr="00D451D5">
              <w:rPr>
                <w:webHidden/>
              </w:rPr>
              <w:instrText xml:space="preserve"> PAGEREF _Toc107843350 \h </w:instrText>
            </w:r>
            <w:r w:rsidRPr="00D451D5">
              <w:rPr>
                <w:webHidden/>
              </w:rPr>
            </w:r>
            <w:r w:rsidRPr="00D451D5">
              <w:rPr>
                <w:webHidden/>
              </w:rPr>
              <w:fldChar w:fldCharType="separate"/>
            </w:r>
            <w:r>
              <w:rPr>
                <w:webHidden/>
              </w:rPr>
              <w:t>67</w:t>
            </w:r>
            <w:r w:rsidRPr="00D451D5">
              <w:rPr>
                <w:webHidden/>
              </w:rPr>
              <w:fldChar w:fldCharType="end"/>
            </w:r>
          </w:hyperlink>
        </w:p>
        <w:p w14:paraId="3027A781" w14:textId="48F41A28"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1" w:history="1">
            <w:r w:rsidRPr="00D451D5">
              <w:rPr>
                <w:rStyle w:val="Hyperlink"/>
                <w:noProof/>
                <w:sz w:val="22"/>
                <w:szCs w:val="22"/>
              </w:rPr>
              <w:t>11.1 Planejamento de Voo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_Toc107843351 \h </w:instrText>
            </w:r>
            <w:r w:rsidRPr="00D451D5">
              <w:rPr>
                <w:noProof/>
                <w:webHidden/>
                <w:sz w:val="22"/>
                <w:szCs w:val="22"/>
              </w:rPr>
            </w:r>
            <w:r w:rsidRPr="00D451D5">
              <w:rPr>
                <w:noProof/>
                <w:webHidden/>
                <w:sz w:val="22"/>
                <w:szCs w:val="22"/>
              </w:rPr>
              <w:fldChar w:fldCharType="separate"/>
            </w:r>
            <w:r>
              <w:rPr>
                <w:noProof/>
                <w:webHidden/>
                <w:sz w:val="22"/>
                <w:szCs w:val="22"/>
              </w:rPr>
              <w:t>67</w:t>
            </w:r>
            <w:r w:rsidRPr="00D451D5">
              <w:rPr>
                <w:noProof/>
                <w:webHidden/>
                <w:sz w:val="22"/>
                <w:szCs w:val="22"/>
              </w:rPr>
              <w:fldChar w:fldCharType="end"/>
            </w:r>
          </w:hyperlink>
        </w:p>
        <w:p w14:paraId="7C51C65E" w14:textId="2459339B"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2" w:history="1">
            <w:r w:rsidRPr="00D451D5">
              <w:rPr>
                <w:rStyle w:val="Hyperlink"/>
                <w:noProof/>
                <w:sz w:val="22"/>
                <w:szCs w:val="22"/>
              </w:rPr>
              <w:t>11.2 Plano de voo ATS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_Toc107843352 \h </w:instrText>
            </w:r>
            <w:r w:rsidRPr="00D451D5">
              <w:rPr>
                <w:noProof/>
                <w:webHidden/>
                <w:sz w:val="22"/>
                <w:szCs w:val="22"/>
              </w:rPr>
            </w:r>
            <w:r w:rsidRPr="00D451D5">
              <w:rPr>
                <w:noProof/>
                <w:webHidden/>
                <w:sz w:val="22"/>
                <w:szCs w:val="22"/>
              </w:rPr>
              <w:fldChar w:fldCharType="separate"/>
            </w:r>
            <w:r>
              <w:rPr>
                <w:noProof/>
                <w:webHidden/>
                <w:sz w:val="22"/>
                <w:szCs w:val="22"/>
              </w:rPr>
              <w:t>71</w:t>
            </w:r>
            <w:r w:rsidRPr="00D451D5">
              <w:rPr>
                <w:noProof/>
                <w:webHidden/>
                <w:sz w:val="22"/>
                <w:szCs w:val="22"/>
              </w:rPr>
              <w:fldChar w:fldCharType="end"/>
            </w:r>
          </w:hyperlink>
        </w:p>
        <w:p w14:paraId="6834016D" w14:textId="3F832444"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3" w:history="1">
            <w:r w:rsidRPr="00D451D5">
              <w:rPr>
                <w:rStyle w:val="Hyperlink"/>
                <w:noProof/>
                <w:sz w:val="22"/>
                <w:szCs w:val="22"/>
              </w:rPr>
              <w:t>11.3 Documentação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_Toc107843353 \h </w:instrText>
            </w:r>
            <w:r w:rsidRPr="00D451D5">
              <w:rPr>
                <w:noProof/>
                <w:webHidden/>
                <w:sz w:val="22"/>
                <w:szCs w:val="22"/>
              </w:rPr>
            </w:r>
            <w:r w:rsidRPr="00D451D5">
              <w:rPr>
                <w:noProof/>
                <w:webHidden/>
                <w:sz w:val="22"/>
                <w:szCs w:val="22"/>
              </w:rPr>
              <w:fldChar w:fldCharType="separate"/>
            </w:r>
            <w:r>
              <w:rPr>
                <w:noProof/>
                <w:webHidden/>
                <w:sz w:val="22"/>
                <w:szCs w:val="22"/>
              </w:rPr>
              <w:t>71</w:t>
            </w:r>
            <w:r w:rsidRPr="00D451D5">
              <w:rPr>
                <w:noProof/>
                <w:webHidden/>
                <w:sz w:val="22"/>
                <w:szCs w:val="22"/>
              </w:rPr>
              <w:fldChar w:fldCharType="end"/>
            </w:r>
          </w:hyperlink>
        </w:p>
        <w:p w14:paraId="2E27A76A" w14:textId="6B845546"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4" w:history="1">
            <w:r w:rsidRPr="00D451D5">
              <w:rPr>
                <w:rStyle w:val="Hyperlink"/>
                <w:noProof/>
                <w:sz w:val="22"/>
                <w:szCs w:val="22"/>
              </w:rPr>
              <w:t>11.4 Manobras de escape</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_Toc107843354 \h </w:instrText>
            </w:r>
            <w:r w:rsidRPr="00D451D5">
              <w:rPr>
                <w:noProof/>
                <w:webHidden/>
                <w:sz w:val="22"/>
                <w:szCs w:val="22"/>
              </w:rPr>
            </w:r>
            <w:r w:rsidRPr="00D451D5">
              <w:rPr>
                <w:noProof/>
                <w:webHidden/>
                <w:sz w:val="22"/>
                <w:szCs w:val="22"/>
              </w:rPr>
              <w:fldChar w:fldCharType="separate"/>
            </w:r>
            <w:r>
              <w:rPr>
                <w:noProof/>
                <w:webHidden/>
                <w:sz w:val="22"/>
                <w:szCs w:val="22"/>
              </w:rPr>
              <w:t>72</w:t>
            </w:r>
            <w:r w:rsidRPr="00D451D5">
              <w:rPr>
                <w:noProof/>
                <w:webHidden/>
                <w:sz w:val="22"/>
                <w:szCs w:val="22"/>
              </w:rPr>
              <w:fldChar w:fldCharType="end"/>
            </w:r>
          </w:hyperlink>
        </w:p>
        <w:p w14:paraId="424E47CD" w14:textId="77BDE05A"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5" w:history="1">
            <w:r w:rsidRPr="00D451D5">
              <w:rPr>
                <w:rStyle w:val="Hyperlink"/>
                <w:noProof/>
                <w:sz w:val="22"/>
                <w:szCs w:val="22"/>
              </w:rPr>
              <w:t>11.5 Uso do cinto de segurança e de ombro por parte da tripulação e dos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_Toc107843355 \h </w:instrText>
            </w:r>
            <w:r w:rsidRPr="00D451D5">
              <w:rPr>
                <w:noProof/>
                <w:webHidden/>
                <w:sz w:val="22"/>
                <w:szCs w:val="22"/>
              </w:rPr>
            </w:r>
            <w:r w:rsidRPr="00D451D5">
              <w:rPr>
                <w:noProof/>
                <w:webHidden/>
                <w:sz w:val="22"/>
                <w:szCs w:val="22"/>
              </w:rPr>
              <w:fldChar w:fldCharType="separate"/>
            </w:r>
            <w:r>
              <w:rPr>
                <w:noProof/>
                <w:webHidden/>
                <w:sz w:val="22"/>
                <w:szCs w:val="22"/>
              </w:rPr>
              <w:t>72</w:t>
            </w:r>
            <w:r w:rsidRPr="00D451D5">
              <w:rPr>
                <w:noProof/>
                <w:webHidden/>
                <w:sz w:val="22"/>
                <w:szCs w:val="22"/>
              </w:rPr>
              <w:fldChar w:fldCharType="end"/>
            </w:r>
          </w:hyperlink>
        </w:p>
        <w:p w14:paraId="50256973" w14:textId="3338660F"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6" w:history="1">
            <w:r w:rsidRPr="00D451D5">
              <w:rPr>
                <w:rStyle w:val="Hyperlink"/>
                <w:noProof/>
                <w:sz w:val="22"/>
                <w:szCs w:val="22"/>
              </w:rPr>
              <w:t>11.6 Admissão à cabine de pilotos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_Toc107843356 \h </w:instrText>
            </w:r>
            <w:r w:rsidRPr="00D451D5">
              <w:rPr>
                <w:noProof/>
                <w:webHidden/>
                <w:sz w:val="22"/>
                <w:szCs w:val="22"/>
              </w:rPr>
            </w:r>
            <w:r w:rsidRPr="00D451D5">
              <w:rPr>
                <w:noProof/>
                <w:webHidden/>
                <w:sz w:val="22"/>
                <w:szCs w:val="22"/>
              </w:rPr>
              <w:fldChar w:fldCharType="separate"/>
            </w:r>
            <w:r>
              <w:rPr>
                <w:noProof/>
                <w:webHidden/>
                <w:sz w:val="22"/>
                <w:szCs w:val="22"/>
              </w:rPr>
              <w:t>73</w:t>
            </w:r>
            <w:r w:rsidRPr="00D451D5">
              <w:rPr>
                <w:noProof/>
                <w:webHidden/>
                <w:sz w:val="22"/>
                <w:szCs w:val="22"/>
              </w:rPr>
              <w:fldChar w:fldCharType="end"/>
            </w:r>
          </w:hyperlink>
        </w:p>
        <w:p w14:paraId="464B42C9" w14:textId="2313A5B8"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7" w:history="1">
            <w:r w:rsidRPr="00D451D5">
              <w:rPr>
                <w:rStyle w:val="Hyperlink"/>
                <w:noProof/>
                <w:sz w:val="22"/>
                <w:szCs w:val="22"/>
              </w:rPr>
              <w:t>11.7 Uso de assentos vazios da tripulação por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_Toc107843357 \h </w:instrText>
            </w:r>
            <w:r w:rsidRPr="00D451D5">
              <w:rPr>
                <w:noProof/>
                <w:webHidden/>
                <w:sz w:val="22"/>
                <w:szCs w:val="22"/>
              </w:rPr>
            </w:r>
            <w:r w:rsidRPr="00D451D5">
              <w:rPr>
                <w:noProof/>
                <w:webHidden/>
                <w:sz w:val="22"/>
                <w:szCs w:val="22"/>
              </w:rPr>
              <w:fldChar w:fldCharType="separate"/>
            </w:r>
            <w:r>
              <w:rPr>
                <w:noProof/>
                <w:webHidden/>
                <w:sz w:val="22"/>
                <w:szCs w:val="22"/>
              </w:rPr>
              <w:t>74</w:t>
            </w:r>
            <w:r w:rsidRPr="00D451D5">
              <w:rPr>
                <w:noProof/>
                <w:webHidden/>
                <w:sz w:val="22"/>
                <w:szCs w:val="22"/>
              </w:rPr>
              <w:fldChar w:fldCharType="end"/>
            </w:r>
          </w:hyperlink>
        </w:p>
        <w:p w14:paraId="504DE2F9" w14:textId="1C3355BE"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8" w:history="1">
            <w:r w:rsidRPr="00D451D5">
              <w:rPr>
                <w:rStyle w:val="Hyperlink"/>
                <w:noProof/>
                <w:sz w:val="22"/>
                <w:szCs w:val="22"/>
              </w:rPr>
              <w:t>11.8 ETOPs(se aplicável)</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_Toc107843358 \h </w:instrText>
            </w:r>
            <w:r w:rsidRPr="00D451D5">
              <w:rPr>
                <w:noProof/>
                <w:webHidden/>
                <w:sz w:val="22"/>
                <w:szCs w:val="22"/>
              </w:rPr>
            </w:r>
            <w:r w:rsidRPr="00D451D5">
              <w:rPr>
                <w:noProof/>
                <w:webHidden/>
                <w:sz w:val="22"/>
                <w:szCs w:val="22"/>
              </w:rPr>
              <w:fldChar w:fldCharType="separate"/>
            </w:r>
            <w:r>
              <w:rPr>
                <w:noProof/>
                <w:webHidden/>
                <w:sz w:val="22"/>
                <w:szCs w:val="22"/>
              </w:rPr>
              <w:t>74</w:t>
            </w:r>
            <w:r w:rsidRPr="00D451D5">
              <w:rPr>
                <w:noProof/>
                <w:webHidden/>
                <w:sz w:val="22"/>
                <w:szCs w:val="22"/>
              </w:rPr>
              <w:fldChar w:fldCharType="end"/>
            </w:r>
          </w:hyperlink>
        </w:p>
        <w:p w14:paraId="57094F02" w14:textId="0F54A381"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59" w:history="1">
            <w:r w:rsidRPr="00D451D5">
              <w:rPr>
                <w:rStyle w:val="Hyperlink"/>
                <w:noProof/>
                <w:sz w:val="22"/>
                <w:szCs w:val="22"/>
              </w:rPr>
              <w:t>11.9 Procedimentos para voos internacionais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_Toc107843359 \h </w:instrText>
            </w:r>
            <w:r w:rsidRPr="00D451D5">
              <w:rPr>
                <w:noProof/>
                <w:webHidden/>
                <w:sz w:val="22"/>
                <w:szCs w:val="22"/>
              </w:rPr>
            </w:r>
            <w:r w:rsidRPr="00D451D5">
              <w:rPr>
                <w:noProof/>
                <w:webHidden/>
                <w:sz w:val="22"/>
                <w:szCs w:val="22"/>
              </w:rPr>
              <w:fldChar w:fldCharType="separate"/>
            </w:r>
            <w:r>
              <w:rPr>
                <w:noProof/>
                <w:webHidden/>
                <w:sz w:val="22"/>
                <w:szCs w:val="22"/>
              </w:rPr>
              <w:t>74</w:t>
            </w:r>
            <w:r w:rsidRPr="00D451D5">
              <w:rPr>
                <w:noProof/>
                <w:webHidden/>
                <w:sz w:val="22"/>
                <w:szCs w:val="22"/>
              </w:rPr>
              <w:fldChar w:fldCharType="end"/>
            </w:r>
          </w:hyperlink>
        </w:p>
        <w:p w14:paraId="1B28F6CA" w14:textId="5C13631E"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0" w:history="1">
            <w:r w:rsidRPr="00D451D5">
              <w:rPr>
                <w:rStyle w:val="Hyperlink"/>
                <w:noProof/>
                <w:sz w:val="22"/>
                <w:szCs w:val="22"/>
              </w:rPr>
              <w:t>11.10 Procedimentos para operações de degelo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_Toc107843360 \h </w:instrText>
            </w:r>
            <w:r w:rsidRPr="00D451D5">
              <w:rPr>
                <w:noProof/>
                <w:webHidden/>
                <w:sz w:val="22"/>
                <w:szCs w:val="22"/>
              </w:rPr>
            </w:r>
            <w:r w:rsidRPr="00D451D5">
              <w:rPr>
                <w:noProof/>
                <w:webHidden/>
                <w:sz w:val="22"/>
                <w:szCs w:val="22"/>
              </w:rPr>
              <w:fldChar w:fldCharType="separate"/>
            </w:r>
            <w:r>
              <w:rPr>
                <w:noProof/>
                <w:webHidden/>
                <w:sz w:val="22"/>
                <w:szCs w:val="22"/>
              </w:rPr>
              <w:t>74</w:t>
            </w:r>
            <w:r w:rsidRPr="00D451D5">
              <w:rPr>
                <w:noProof/>
                <w:webHidden/>
                <w:sz w:val="22"/>
                <w:szCs w:val="22"/>
              </w:rPr>
              <w:fldChar w:fldCharType="end"/>
            </w:r>
          </w:hyperlink>
        </w:p>
        <w:p w14:paraId="0D906EEA" w14:textId="7E4E3AE0"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1" w:history="1">
            <w:r w:rsidRPr="00D451D5">
              <w:rPr>
                <w:rStyle w:val="Hyperlink"/>
                <w:noProof/>
                <w:sz w:val="22"/>
                <w:szCs w:val="22"/>
              </w:rPr>
              <w:t>11.11 Procedimentos para operação de antigelo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_Toc107843361 \h </w:instrText>
            </w:r>
            <w:r w:rsidRPr="00D451D5">
              <w:rPr>
                <w:noProof/>
                <w:webHidden/>
                <w:sz w:val="22"/>
                <w:szCs w:val="22"/>
              </w:rPr>
            </w:r>
            <w:r w:rsidRPr="00D451D5">
              <w:rPr>
                <w:noProof/>
                <w:webHidden/>
                <w:sz w:val="22"/>
                <w:szCs w:val="22"/>
              </w:rPr>
              <w:fldChar w:fldCharType="separate"/>
            </w:r>
            <w:r>
              <w:rPr>
                <w:noProof/>
                <w:webHidden/>
                <w:sz w:val="22"/>
                <w:szCs w:val="22"/>
              </w:rPr>
              <w:t>74</w:t>
            </w:r>
            <w:r w:rsidRPr="00D451D5">
              <w:rPr>
                <w:noProof/>
                <w:webHidden/>
                <w:sz w:val="22"/>
                <w:szCs w:val="22"/>
              </w:rPr>
              <w:fldChar w:fldCharType="end"/>
            </w:r>
          </w:hyperlink>
        </w:p>
        <w:p w14:paraId="78FBBE14" w14:textId="18E21EB8"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2" w:history="1">
            <w:r w:rsidRPr="00D451D5">
              <w:rPr>
                <w:rStyle w:val="Hyperlink"/>
                <w:noProof/>
                <w:sz w:val="22"/>
                <w:szCs w:val="22"/>
              </w:rPr>
              <w:t>11.12 Rotas, aeródromos e helipontos para operações LAS e complementares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_Toc107843362 \h </w:instrText>
            </w:r>
            <w:r w:rsidRPr="00D451D5">
              <w:rPr>
                <w:noProof/>
                <w:webHidden/>
                <w:sz w:val="22"/>
                <w:szCs w:val="22"/>
              </w:rPr>
            </w:r>
            <w:r w:rsidRPr="00D451D5">
              <w:rPr>
                <w:noProof/>
                <w:webHidden/>
                <w:sz w:val="22"/>
                <w:szCs w:val="22"/>
              </w:rPr>
              <w:fldChar w:fldCharType="separate"/>
            </w:r>
            <w:r>
              <w:rPr>
                <w:noProof/>
                <w:webHidden/>
                <w:sz w:val="22"/>
                <w:szCs w:val="22"/>
              </w:rPr>
              <w:t>74</w:t>
            </w:r>
            <w:r w:rsidRPr="00D451D5">
              <w:rPr>
                <w:noProof/>
                <w:webHidden/>
                <w:sz w:val="22"/>
                <w:szCs w:val="22"/>
              </w:rPr>
              <w:fldChar w:fldCharType="end"/>
            </w:r>
          </w:hyperlink>
        </w:p>
        <w:p w14:paraId="6CB7F282" w14:textId="51211CB1"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3" w:history="1">
            <w:r w:rsidRPr="00D451D5">
              <w:rPr>
                <w:rStyle w:val="Hyperlink"/>
                <w:noProof/>
                <w:sz w:val="22"/>
                <w:szCs w:val="22"/>
                <w:lang w:val="en-US"/>
              </w:rPr>
              <w:t>11.13 Uso de head-up display (HUD)/enhanced vision systems (EVS)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_Toc107843363 \h </w:instrText>
            </w:r>
            <w:r w:rsidRPr="00D451D5">
              <w:rPr>
                <w:noProof/>
                <w:webHidden/>
                <w:sz w:val="22"/>
                <w:szCs w:val="22"/>
              </w:rPr>
            </w:r>
            <w:r w:rsidRPr="00D451D5">
              <w:rPr>
                <w:noProof/>
                <w:webHidden/>
                <w:sz w:val="22"/>
                <w:szCs w:val="22"/>
              </w:rPr>
              <w:fldChar w:fldCharType="separate"/>
            </w:r>
            <w:r>
              <w:rPr>
                <w:noProof/>
                <w:webHidden/>
                <w:sz w:val="22"/>
                <w:szCs w:val="22"/>
              </w:rPr>
              <w:t>75</w:t>
            </w:r>
            <w:r w:rsidRPr="00D451D5">
              <w:rPr>
                <w:noProof/>
                <w:webHidden/>
                <w:sz w:val="22"/>
                <w:szCs w:val="22"/>
              </w:rPr>
              <w:fldChar w:fldCharType="end"/>
            </w:r>
          </w:hyperlink>
        </w:p>
        <w:p w14:paraId="67DF5F22" w14:textId="57DE032C"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4" w:history="1">
            <w:r w:rsidRPr="00D451D5">
              <w:rPr>
                <w:rStyle w:val="Hyperlink"/>
                <w:noProof/>
                <w:sz w:val="22"/>
                <w:szCs w:val="22"/>
              </w:rPr>
              <w:t>11.14 Procedimentos para registro e reporte de condições atmosféricas e de comunicação e navegação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_Toc107843364 \h </w:instrText>
            </w:r>
            <w:r w:rsidRPr="00D451D5">
              <w:rPr>
                <w:noProof/>
                <w:webHidden/>
                <w:sz w:val="22"/>
                <w:szCs w:val="22"/>
              </w:rPr>
            </w:r>
            <w:r w:rsidRPr="00D451D5">
              <w:rPr>
                <w:noProof/>
                <w:webHidden/>
                <w:sz w:val="22"/>
                <w:szCs w:val="22"/>
              </w:rPr>
              <w:fldChar w:fldCharType="separate"/>
            </w:r>
            <w:r>
              <w:rPr>
                <w:noProof/>
                <w:webHidden/>
                <w:sz w:val="22"/>
                <w:szCs w:val="22"/>
              </w:rPr>
              <w:t>75</w:t>
            </w:r>
            <w:r w:rsidRPr="00D451D5">
              <w:rPr>
                <w:noProof/>
                <w:webHidden/>
                <w:sz w:val="22"/>
                <w:szCs w:val="22"/>
              </w:rPr>
              <w:fldChar w:fldCharType="end"/>
            </w:r>
          </w:hyperlink>
        </w:p>
        <w:p w14:paraId="7F518991" w14:textId="7A2D2E6B"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5" w:history="1">
            <w:r w:rsidRPr="00D451D5">
              <w:rPr>
                <w:rStyle w:val="Hyperlink"/>
                <w:noProof/>
                <w:sz w:val="22"/>
                <w:szCs w:val="22"/>
              </w:rPr>
              <w:t>11.15 Procedimentos para determinação dos mínimos de operação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_Toc107843365 \h </w:instrText>
            </w:r>
            <w:r w:rsidRPr="00D451D5">
              <w:rPr>
                <w:noProof/>
                <w:webHidden/>
                <w:sz w:val="22"/>
                <w:szCs w:val="22"/>
              </w:rPr>
            </w:r>
            <w:r w:rsidRPr="00D451D5">
              <w:rPr>
                <w:noProof/>
                <w:webHidden/>
                <w:sz w:val="22"/>
                <w:szCs w:val="22"/>
              </w:rPr>
              <w:fldChar w:fldCharType="separate"/>
            </w:r>
            <w:r>
              <w:rPr>
                <w:noProof/>
                <w:webHidden/>
                <w:sz w:val="22"/>
                <w:szCs w:val="22"/>
              </w:rPr>
              <w:t>75</w:t>
            </w:r>
            <w:r w:rsidRPr="00D451D5">
              <w:rPr>
                <w:noProof/>
                <w:webHidden/>
                <w:sz w:val="22"/>
                <w:szCs w:val="22"/>
              </w:rPr>
              <w:fldChar w:fldCharType="end"/>
            </w:r>
          </w:hyperlink>
        </w:p>
        <w:p w14:paraId="7617874B" w14:textId="5F75013B"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6" w:history="1">
            <w:r w:rsidRPr="00D451D5">
              <w:rPr>
                <w:rStyle w:val="Hyperlink"/>
                <w:noProof/>
                <w:sz w:val="22"/>
                <w:szCs w:val="22"/>
              </w:rPr>
              <w:t>11.16 Procedimentos para utilização de Eletronic Flight Bag (EFB)</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_Toc107843366 \h </w:instrText>
            </w:r>
            <w:r w:rsidRPr="00D451D5">
              <w:rPr>
                <w:noProof/>
                <w:webHidden/>
                <w:sz w:val="22"/>
                <w:szCs w:val="22"/>
              </w:rPr>
            </w:r>
            <w:r w:rsidRPr="00D451D5">
              <w:rPr>
                <w:noProof/>
                <w:webHidden/>
                <w:sz w:val="22"/>
                <w:szCs w:val="22"/>
              </w:rPr>
              <w:fldChar w:fldCharType="separate"/>
            </w:r>
            <w:r>
              <w:rPr>
                <w:noProof/>
                <w:webHidden/>
                <w:sz w:val="22"/>
                <w:szCs w:val="22"/>
              </w:rPr>
              <w:t>76</w:t>
            </w:r>
            <w:r w:rsidRPr="00D451D5">
              <w:rPr>
                <w:noProof/>
                <w:webHidden/>
                <w:sz w:val="22"/>
                <w:szCs w:val="22"/>
              </w:rPr>
              <w:fldChar w:fldCharType="end"/>
            </w:r>
          </w:hyperlink>
        </w:p>
        <w:p w14:paraId="7FAE3FC1" w14:textId="42C74C54" w:rsidR="00D451D5" w:rsidRPr="00D451D5" w:rsidRDefault="00D451D5" w:rsidP="00D451D5">
          <w:pPr>
            <w:pStyle w:val="Sumrio2"/>
            <w:spacing w:line="240" w:lineRule="auto"/>
            <w:rPr>
              <w:rFonts w:asciiTheme="minorHAnsi" w:eastAsiaTheme="minorEastAsia" w:hAnsiTheme="minorHAnsi" w:cstheme="minorBidi"/>
            </w:rPr>
          </w:pPr>
          <w:hyperlink w:anchor="_Toc107843367" w:history="1">
            <w:r w:rsidRPr="00D451D5">
              <w:rPr>
                <w:rStyle w:val="Hyperlink"/>
              </w:rPr>
              <w:t>Seção 12 | Emergências</w:t>
            </w:r>
            <w:r w:rsidRPr="00D451D5">
              <w:rPr>
                <w:webHidden/>
              </w:rPr>
              <w:tab/>
            </w:r>
            <w:r w:rsidRPr="00D451D5">
              <w:rPr>
                <w:webHidden/>
              </w:rPr>
              <w:fldChar w:fldCharType="begin"/>
            </w:r>
            <w:r w:rsidRPr="00D451D5">
              <w:rPr>
                <w:webHidden/>
              </w:rPr>
              <w:instrText xml:space="preserve"> PAGEREF _Toc107843367 \h </w:instrText>
            </w:r>
            <w:r w:rsidRPr="00D451D5">
              <w:rPr>
                <w:webHidden/>
              </w:rPr>
            </w:r>
            <w:r w:rsidRPr="00D451D5">
              <w:rPr>
                <w:webHidden/>
              </w:rPr>
              <w:fldChar w:fldCharType="separate"/>
            </w:r>
            <w:r>
              <w:rPr>
                <w:webHidden/>
              </w:rPr>
              <w:t>79</w:t>
            </w:r>
            <w:r w:rsidRPr="00D451D5">
              <w:rPr>
                <w:webHidden/>
              </w:rPr>
              <w:fldChar w:fldCharType="end"/>
            </w:r>
          </w:hyperlink>
        </w:p>
        <w:p w14:paraId="5AD0C486" w14:textId="7E94BBFA"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8" w:history="1">
            <w:r w:rsidRPr="00D451D5">
              <w:rPr>
                <w:rStyle w:val="Hyperlink"/>
                <w:noProof/>
                <w:sz w:val="22"/>
                <w:szCs w:val="22"/>
              </w:rPr>
              <w:t>12.1 Definição dos deveres em emergências e evacuações de emergência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_Toc107843368 \h </w:instrText>
            </w:r>
            <w:r w:rsidRPr="00D451D5">
              <w:rPr>
                <w:noProof/>
                <w:webHidden/>
                <w:sz w:val="22"/>
                <w:szCs w:val="22"/>
              </w:rPr>
            </w:r>
            <w:r w:rsidRPr="00D451D5">
              <w:rPr>
                <w:noProof/>
                <w:webHidden/>
                <w:sz w:val="22"/>
                <w:szCs w:val="22"/>
              </w:rPr>
              <w:fldChar w:fldCharType="separate"/>
            </w:r>
            <w:r>
              <w:rPr>
                <w:noProof/>
                <w:webHidden/>
                <w:sz w:val="22"/>
                <w:szCs w:val="22"/>
              </w:rPr>
              <w:t>79</w:t>
            </w:r>
            <w:r w:rsidRPr="00D451D5">
              <w:rPr>
                <w:noProof/>
                <w:webHidden/>
                <w:sz w:val="22"/>
                <w:szCs w:val="22"/>
              </w:rPr>
              <w:fldChar w:fldCharType="end"/>
            </w:r>
          </w:hyperlink>
        </w:p>
        <w:p w14:paraId="16103ACC" w14:textId="31D12FAF"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69" w:history="1">
            <w:r w:rsidRPr="00D451D5">
              <w:rPr>
                <w:rStyle w:val="Hyperlink"/>
                <w:noProof/>
                <w:sz w:val="22"/>
                <w:szCs w:val="22"/>
              </w:rPr>
              <w:t>12.2 Equipamentos de sobrevivência e emergência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_Toc107843369 \h </w:instrText>
            </w:r>
            <w:r w:rsidRPr="00D451D5">
              <w:rPr>
                <w:noProof/>
                <w:webHidden/>
                <w:sz w:val="22"/>
                <w:szCs w:val="22"/>
              </w:rPr>
            </w:r>
            <w:r w:rsidRPr="00D451D5">
              <w:rPr>
                <w:noProof/>
                <w:webHidden/>
                <w:sz w:val="22"/>
                <w:szCs w:val="22"/>
              </w:rPr>
              <w:fldChar w:fldCharType="separate"/>
            </w:r>
            <w:r>
              <w:rPr>
                <w:noProof/>
                <w:webHidden/>
                <w:sz w:val="22"/>
                <w:szCs w:val="22"/>
              </w:rPr>
              <w:t>81</w:t>
            </w:r>
            <w:r w:rsidRPr="00D451D5">
              <w:rPr>
                <w:noProof/>
                <w:webHidden/>
                <w:sz w:val="22"/>
                <w:szCs w:val="22"/>
              </w:rPr>
              <w:fldChar w:fldCharType="end"/>
            </w:r>
          </w:hyperlink>
        </w:p>
        <w:p w14:paraId="07AC7017" w14:textId="614E367B"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0" w:history="1">
            <w:r w:rsidRPr="00D451D5">
              <w:rPr>
                <w:rStyle w:val="Hyperlink"/>
                <w:noProof/>
                <w:sz w:val="22"/>
                <w:szCs w:val="22"/>
              </w:rPr>
              <w:t>12.3 Incapacitação dos membros da tripulação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_Toc107843370 \h </w:instrText>
            </w:r>
            <w:r w:rsidRPr="00D451D5">
              <w:rPr>
                <w:noProof/>
                <w:webHidden/>
                <w:sz w:val="22"/>
                <w:szCs w:val="22"/>
              </w:rPr>
            </w:r>
            <w:r w:rsidRPr="00D451D5">
              <w:rPr>
                <w:noProof/>
                <w:webHidden/>
                <w:sz w:val="22"/>
                <w:szCs w:val="22"/>
              </w:rPr>
              <w:fldChar w:fldCharType="separate"/>
            </w:r>
            <w:r>
              <w:rPr>
                <w:noProof/>
                <w:webHidden/>
                <w:sz w:val="22"/>
                <w:szCs w:val="22"/>
              </w:rPr>
              <w:t>82</w:t>
            </w:r>
            <w:r w:rsidRPr="00D451D5">
              <w:rPr>
                <w:noProof/>
                <w:webHidden/>
                <w:sz w:val="22"/>
                <w:szCs w:val="22"/>
              </w:rPr>
              <w:fldChar w:fldCharType="end"/>
            </w:r>
          </w:hyperlink>
        </w:p>
        <w:p w14:paraId="7D54DCDF" w14:textId="0D5C9BD7"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1" w:history="1">
            <w:r w:rsidRPr="00D451D5">
              <w:rPr>
                <w:rStyle w:val="Hyperlink"/>
                <w:noProof/>
                <w:sz w:val="22"/>
                <w:szCs w:val="22"/>
              </w:rPr>
              <w:t>12.4 Notificação de desvio de regra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_Toc107843371 \h </w:instrText>
            </w:r>
            <w:r w:rsidRPr="00D451D5">
              <w:rPr>
                <w:noProof/>
                <w:webHidden/>
                <w:sz w:val="22"/>
                <w:szCs w:val="22"/>
              </w:rPr>
            </w:r>
            <w:r w:rsidRPr="00D451D5">
              <w:rPr>
                <w:noProof/>
                <w:webHidden/>
                <w:sz w:val="22"/>
                <w:szCs w:val="22"/>
              </w:rPr>
              <w:fldChar w:fldCharType="separate"/>
            </w:r>
            <w:r>
              <w:rPr>
                <w:noProof/>
                <w:webHidden/>
                <w:sz w:val="22"/>
                <w:szCs w:val="22"/>
              </w:rPr>
              <w:t>83</w:t>
            </w:r>
            <w:r w:rsidRPr="00D451D5">
              <w:rPr>
                <w:noProof/>
                <w:webHidden/>
                <w:sz w:val="22"/>
                <w:szCs w:val="22"/>
              </w:rPr>
              <w:fldChar w:fldCharType="end"/>
            </w:r>
          </w:hyperlink>
        </w:p>
        <w:p w14:paraId="3BAA51E5" w14:textId="26BD54D4"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2" w:history="1">
            <w:r w:rsidRPr="00D451D5">
              <w:rPr>
                <w:rStyle w:val="Hyperlink"/>
                <w:noProof/>
                <w:sz w:val="22"/>
                <w:szCs w:val="22"/>
              </w:rPr>
              <w:t>12.5 Preservação dos dados de CVR e FDR após acidente ou incidente e manutenção dos gravadores em custódia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_Toc107843372 \h </w:instrText>
            </w:r>
            <w:r w:rsidRPr="00D451D5">
              <w:rPr>
                <w:noProof/>
                <w:webHidden/>
                <w:sz w:val="22"/>
                <w:szCs w:val="22"/>
              </w:rPr>
            </w:r>
            <w:r w:rsidRPr="00D451D5">
              <w:rPr>
                <w:noProof/>
                <w:webHidden/>
                <w:sz w:val="22"/>
                <w:szCs w:val="22"/>
              </w:rPr>
              <w:fldChar w:fldCharType="separate"/>
            </w:r>
            <w:r>
              <w:rPr>
                <w:noProof/>
                <w:webHidden/>
                <w:sz w:val="22"/>
                <w:szCs w:val="22"/>
              </w:rPr>
              <w:t>83</w:t>
            </w:r>
            <w:r w:rsidRPr="00D451D5">
              <w:rPr>
                <w:noProof/>
                <w:webHidden/>
                <w:sz w:val="22"/>
                <w:szCs w:val="22"/>
              </w:rPr>
              <w:fldChar w:fldCharType="end"/>
            </w:r>
          </w:hyperlink>
        </w:p>
        <w:p w14:paraId="101493D6" w14:textId="74BBFD2C" w:rsidR="00D451D5" w:rsidRPr="00D451D5" w:rsidRDefault="00D451D5" w:rsidP="00D451D5">
          <w:pPr>
            <w:pStyle w:val="Sumrio2"/>
            <w:spacing w:line="240" w:lineRule="auto"/>
            <w:rPr>
              <w:rFonts w:asciiTheme="minorHAnsi" w:eastAsiaTheme="minorEastAsia" w:hAnsiTheme="minorHAnsi" w:cstheme="minorBidi"/>
            </w:rPr>
          </w:pPr>
          <w:hyperlink w:anchor="_Toc107843373" w:history="1">
            <w:r w:rsidRPr="00D451D5">
              <w:rPr>
                <w:rStyle w:val="Hyperlink"/>
              </w:rPr>
              <w:t>Seção 13 | Anexos</w:t>
            </w:r>
            <w:r w:rsidRPr="00D451D5">
              <w:rPr>
                <w:webHidden/>
              </w:rPr>
              <w:tab/>
            </w:r>
            <w:r w:rsidRPr="00D451D5">
              <w:rPr>
                <w:webHidden/>
              </w:rPr>
              <w:fldChar w:fldCharType="begin"/>
            </w:r>
            <w:r w:rsidRPr="00D451D5">
              <w:rPr>
                <w:webHidden/>
              </w:rPr>
              <w:instrText xml:space="preserve"> PAGEREF _Toc107843373 \h </w:instrText>
            </w:r>
            <w:r w:rsidRPr="00D451D5">
              <w:rPr>
                <w:webHidden/>
              </w:rPr>
            </w:r>
            <w:r w:rsidRPr="00D451D5">
              <w:rPr>
                <w:webHidden/>
              </w:rPr>
              <w:fldChar w:fldCharType="separate"/>
            </w:r>
            <w:r>
              <w:rPr>
                <w:webHidden/>
              </w:rPr>
              <w:t>85</w:t>
            </w:r>
            <w:r w:rsidRPr="00D451D5">
              <w:rPr>
                <w:webHidden/>
              </w:rPr>
              <w:fldChar w:fldCharType="end"/>
            </w:r>
          </w:hyperlink>
        </w:p>
        <w:p w14:paraId="007843D3" w14:textId="0B649FF3"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4" w:history="1">
            <w:r w:rsidRPr="00D451D5">
              <w:rPr>
                <w:rStyle w:val="Hyperlink"/>
                <w:noProof/>
                <w:sz w:val="22"/>
                <w:szCs w:val="22"/>
              </w:rPr>
              <w:t>Anexo 1 - Lista de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_Toc107843374 \h </w:instrText>
            </w:r>
            <w:r w:rsidRPr="00D451D5">
              <w:rPr>
                <w:noProof/>
                <w:webHidden/>
                <w:sz w:val="22"/>
                <w:szCs w:val="22"/>
              </w:rPr>
            </w:r>
            <w:r w:rsidRPr="00D451D5">
              <w:rPr>
                <w:noProof/>
                <w:webHidden/>
                <w:sz w:val="22"/>
                <w:szCs w:val="22"/>
              </w:rPr>
              <w:fldChar w:fldCharType="separate"/>
            </w:r>
            <w:r>
              <w:rPr>
                <w:noProof/>
                <w:webHidden/>
                <w:sz w:val="22"/>
                <w:szCs w:val="22"/>
              </w:rPr>
              <w:t>85</w:t>
            </w:r>
            <w:r w:rsidRPr="00D451D5">
              <w:rPr>
                <w:noProof/>
                <w:webHidden/>
                <w:sz w:val="22"/>
                <w:szCs w:val="22"/>
              </w:rPr>
              <w:fldChar w:fldCharType="end"/>
            </w:r>
          </w:hyperlink>
        </w:p>
        <w:p w14:paraId="20CEA948" w14:textId="20D03384"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5" w:history="1">
            <w:r w:rsidRPr="00D451D5">
              <w:rPr>
                <w:rStyle w:val="Hyperlink"/>
                <w:noProof/>
                <w:sz w:val="22"/>
                <w:szCs w:val="22"/>
              </w:rPr>
              <w:t>Anexo 2 - Modelo de Manifesto de Carga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_Toc107843375 \h </w:instrText>
            </w:r>
            <w:r w:rsidRPr="00D451D5">
              <w:rPr>
                <w:noProof/>
                <w:webHidden/>
                <w:sz w:val="22"/>
                <w:szCs w:val="22"/>
              </w:rPr>
            </w:r>
            <w:r w:rsidRPr="00D451D5">
              <w:rPr>
                <w:noProof/>
                <w:webHidden/>
                <w:sz w:val="22"/>
                <w:szCs w:val="22"/>
              </w:rPr>
              <w:fldChar w:fldCharType="separate"/>
            </w:r>
            <w:r>
              <w:rPr>
                <w:noProof/>
                <w:webHidden/>
                <w:sz w:val="22"/>
                <w:szCs w:val="22"/>
              </w:rPr>
              <w:t>86</w:t>
            </w:r>
            <w:r w:rsidRPr="00D451D5">
              <w:rPr>
                <w:noProof/>
                <w:webHidden/>
                <w:sz w:val="22"/>
                <w:szCs w:val="22"/>
              </w:rPr>
              <w:fldChar w:fldCharType="end"/>
            </w:r>
          </w:hyperlink>
        </w:p>
        <w:p w14:paraId="3340E867" w14:textId="4E7EC54E"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6" w:history="1">
            <w:r w:rsidRPr="00D451D5">
              <w:rPr>
                <w:rStyle w:val="Hyperlink"/>
                <w:noProof/>
                <w:sz w:val="22"/>
                <w:szCs w:val="22"/>
              </w:rPr>
              <w:t>Anexo 3 - Configuração dos Assentos e Compartimentos de Carga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_Toc107843376 \h </w:instrText>
            </w:r>
            <w:r w:rsidRPr="00D451D5">
              <w:rPr>
                <w:noProof/>
                <w:webHidden/>
                <w:sz w:val="22"/>
                <w:szCs w:val="22"/>
              </w:rPr>
            </w:r>
            <w:r w:rsidRPr="00D451D5">
              <w:rPr>
                <w:noProof/>
                <w:webHidden/>
                <w:sz w:val="22"/>
                <w:szCs w:val="22"/>
              </w:rPr>
              <w:fldChar w:fldCharType="separate"/>
            </w:r>
            <w:r>
              <w:rPr>
                <w:noProof/>
                <w:webHidden/>
                <w:sz w:val="22"/>
                <w:szCs w:val="22"/>
              </w:rPr>
              <w:t>88</w:t>
            </w:r>
            <w:r w:rsidRPr="00D451D5">
              <w:rPr>
                <w:noProof/>
                <w:webHidden/>
                <w:sz w:val="22"/>
                <w:szCs w:val="22"/>
              </w:rPr>
              <w:fldChar w:fldCharType="end"/>
            </w:r>
          </w:hyperlink>
        </w:p>
        <w:p w14:paraId="5C209411" w14:textId="4BC3DB66"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7" w:history="1">
            <w:r w:rsidRPr="00D451D5">
              <w:rPr>
                <w:rStyle w:val="Hyperlink"/>
                <w:noProof/>
                <w:sz w:val="22"/>
                <w:szCs w:val="22"/>
              </w:rPr>
              <w:t>Anexo 4 - Formulário de Missão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_Toc107843377 \h </w:instrText>
            </w:r>
            <w:r w:rsidRPr="00D451D5">
              <w:rPr>
                <w:noProof/>
                <w:webHidden/>
                <w:sz w:val="22"/>
                <w:szCs w:val="22"/>
              </w:rPr>
            </w:r>
            <w:r w:rsidRPr="00D451D5">
              <w:rPr>
                <w:noProof/>
                <w:webHidden/>
                <w:sz w:val="22"/>
                <w:szCs w:val="22"/>
              </w:rPr>
              <w:fldChar w:fldCharType="separate"/>
            </w:r>
            <w:r>
              <w:rPr>
                <w:noProof/>
                <w:webHidden/>
                <w:sz w:val="22"/>
                <w:szCs w:val="22"/>
              </w:rPr>
              <w:t>91</w:t>
            </w:r>
            <w:r w:rsidRPr="00D451D5">
              <w:rPr>
                <w:noProof/>
                <w:webHidden/>
                <w:sz w:val="22"/>
                <w:szCs w:val="22"/>
              </w:rPr>
              <w:fldChar w:fldCharType="end"/>
            </w:r>
          </w:hyperlink>
        </w:p>
        <w:p w14:paraId="68DD2DCC" w14:textId="1BD270E6"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8" w:history="1">
            <w:r w:rsidRPr="00D451D5">
              <w:rPr>
                <w:rStyle w:val="Hyperlink"/>
                <w:noProof/>
                <w:sz w:val="22"/>
                <w:szCs w:val="22"/>
              </w:rPr>
              <w:t>Anexo 5 - Modelo de Diário de Bordo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_Toc107843378 \h </w:instrText>
            </w:r>
            <w:r w:rsidRPr="00D451D5">
              <w:rPr>
                <w:noProof/>
                <w:webHidden/>
                <w:sz w:val="22"/>
                <w:szCs w:val="22"/>
              </w:rPr>
            </w:r>
            <w:r w:rsidRPr="00D451D5">
              <w:rPr>
                <w:noProof/>
                <w:webHidden/>
                <w:sz w:val="22"/>
                <w:szCs w:val="22"/>
              </w:rPr>
              <w:fldChar w:fldCharType="separate"/>
            </w:r>
            <w:r>
              <w:rPr>
                <w:noProof/>
                <w:webHidden/>
                <w:sz w:val="22"/>
                <w:szCs w:val="22"/>
              </w:rPr>
              <w:t>93</w:t>
            </w:r>
            <w:r w:rsidRPr="00D451D5">
              <w:rPr>
                <w:noProof/>
                <w:webHidden/>
                <w:sz w:val="22"/>
                <w:szCs w:val="22"/>
              </w:rPr>
              <w:fldChar w:fldCharType="end"/>
            </w:r>
          </w:hyperlink>
        </w:p>
        <w:p w14:paraId="0832D68F" w14:textId="455C1B73"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79" w:history="1">
            <w:r w:rsidRPr="00D451D5">
              <w:rPr>
                <w:rStyle w:val="Hyperlink"/>
                <w:noProof/>
                <w:sz w:val="22"/>
                <w:szCs w:val="22"/>
              </w:rPr>
              <w:t>Anexo 6 - Cartão de Bordo com Instruções aos Passageiros</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_Toc107843379 \h </w:instrText>
            </w:r>
            <w:r w:rsidRPr="00D451D5">
              <w:rPr>
                <w:noProof/>
                <w:webHidden/>
                <w:sz w:val="22"/>
                <w:szCs w:val="22"/>
              </w:rPr>
            </w:r>
            <w:r w:rsidRPr="00D451D5">
              <w:rPr>
                <w:noProof/>
                <w:webHidden/>
                <w:sz w:val="22"/>
                <w:szCs w:val="22"/>
              </w:rPr>
              <w:fldChar w:fldCharType="separate"/>
            </w:r>
            <w:r>
              <w:rPr>
                <w:noProof/>
                <w:webHidden/>
                <w:sz w:val="22"/>
                <w:szCs w:val="22"/>
              </w:rPr>
              <w:t>96</w:t>
            </w:r>
            <w:r w:rsidRPr="00D451D5">
              <w:rPr>
                <w:noProof/>
                <w:webHidden/>
                <w:sz w:val="22"/>
                <w:szCs w:val="22"/>
              </w:rPr>
              <w:fldChar w:fldCharType="end"/>
            </w:r>
          </w:hyperlink>
        </w:p>
        <w:p w14:paraId="215DF18F" w14:textId="088CBAC3"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80" w:history="1">
            <w:r w:rsidRPr="00D451D5">
              <w:rPr>
                <w:rStyle w:val="Hyperlink"/>
                <w:noProof/>
                <w:sz w:val="22"/>
                <w:szCs w:val="22"/>
              </w:rPr>
              <w:t>Anexo 7 - Quadro de Acompanhamento de Voo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_Toc107843380 \h </w:instrText>
            </w:r>
            <w:r w:rsidRPr="00D451D5">
              <w:rPr>
                <w:noProof/>
                <w:webHidden/>
                <w:sz w:val="22"/>
                <w:szCs w:val="22"/>
              </w:rPr>
            </w:r>
            <w:r w:rsidRPr="00D451D5">
              <w:rPr>
                <w:noProof/>
                <w:webHidden/>
                <w:sz w:val="22"/>
                <w:szCs w:val="22"/>
              </w:rPr>
              <w:fldChar w:fldCharType="separate"/>
            </w:r>
            <w:r>
              <w:rPr>
                <w:noProof/>
                <w:webHidden/>
                <w:sz w:val="22"/>
                <w:szCs w:val="22"/>
              </w:rPr>
              <w:t>99</w:t>
            </w:r>
            <w:r w:rsidRPr="00D451D5">
              <w:rPr>
                <w:noProof/>
                <w:webHidden/>
                <w:sz w:val="22"/>
                <w:szCs w:val="22"/>
              </w:rPr>
              <w:fldChar w:fldCharType="end"/>
            </w:r>
          </w:hyperlink>
        </w:p>
        <w:p w14:paraId="2C08CAF9" w14:textId="1300C88D"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81" w:history="1">
            <w:r w:rsidRPr="00D451D5">
              <w:rPr>
                <w:rStyle w:val="Hyperlink"/>
                <w:noProof/>
                <w:sz w:val="22"/>
                <w:szCs w:val="22"/>
              </w:rPr>
              <w:t>Anexo 8 - Modelo de Escala de Voo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_Toc107843381 \h </w:instrText>
            </w:r>
            <w:r w:rsidRPr="00D451D5">
              <w:rPr>
                <w:noProof/>
                <w:webHidden/>
                <w:sz w:val="22"/>
                <w:szCs w:val="22"/>
              </w:rPr>
            </w:r>
            <w:r w:rsidRPr="00D451D5">
              <w:rPr>
                <w:noProof/>
                <w:webHidden/>
                <w:sz w:val="22"/>
                <w:szCs w:val="22"/>
              </w:rPr>
              <w:fldChar w:fldCharType="separate"/>
            </w:r>
            <w:r>
              <w:rPr>
                <w:noProof/>
                <w:webHidden/>
                <w:sz w:val="22"/>
                <w:szCs w:val="22"/>
              </w:rPr>
              <w:t>100</w:t>
            </w:r>
            <w:r w:rsidRPr="00D451D5">
              <w:rPr>
                <w:noProof/>
                <w:webHidden/>
                <w:sz w:val="22"/>
                <w:szCs w:val="22"/>
              </w:rPr>
              <w:fldChar w:fldCharType="end"/>
            </w:r>
          </w:hyperlink>
        </w:p>
        <w:p w14:paraId="685F8BFF" w14:textId="341A6618" w:rsidR="00D451D5" w:rsidRP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82" w:history="1">
            <w:r w:rsidRPr="00D451D5">
              <w:rPr>
                <w:rStyle w:val="Hyperlink"/>
                <w:noProof/>
                <w:sz w:val="22"/>
                <w:szCs w:val="22"/>
              </w:rPr>
              <w:t>Anexo 9 - Modelo de Papelada Individual de Horas de Voo</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_Toc107843382 \h </w:instrText>
            </w:r>
            <w:r w:rsidRPr="00D451D5">
              <w:rPr>
                <w:noProof/>
                <w:webHidden/>
                <w:sz w:val="22"/>
                <w:szCs w:val="22"/>
              </w:rPr>
            </w:r>
            <w:r w:rsidRPr="00D451D5">
              <w:rPr>
                <w:noProof/>
                <w:webHidden/>
                <w:sz w:val="22"/>
                <w:szCs w:val="22"/>
              </w:rPr>
              <w:fldChar w:fldCharType="separate"/>
            </w:r>
            <w:r>
              <w:rPr>
                <w:noProof/>
                <w:webHidden/>
                <w:sz w:val="22"/>
                <w:szCs w:val="22"/>
              </w:rPr>
              <w:t>101</w:t>
            </w:r>
            <w:r w:rsidRPr="00D451D5">
              <w:rPr>
                <w:noProof/>
                <w:webHidden/>
                <w:sz w:val="22"/>
                <w:szCs w:val="22"/>
              </w:rPr>
              <w:fldChar w:fldCharType="end"/>
            </w:r>
          </w:hyperlink>
        </w:p>
        <w:p w14:paraId="348A91CD" w14:textId="621833B9" w:rsidR="00D451D5" w:rsidRDefault="00D451D5" w:rsidP="00D451D5">
          <w:pPr>
            <w:pStyle w:val="Sumrio3"/>
            <w:tabs>
              <w:tab w:val="right" w:pos="9346"/>
            </w:tabs>
            <w:spacing w:line="240" w:lineRule="auto"/>
            <w:rPr>
              <w:rFonts w:asciiTheme="minorHAnsi" w:eastAsiaTheme="minorEastAsia" w:hAnsiTheme="minorHAnsi" w:cstheme="minorBidi"/>
              <w:noProof/>
              <w:sz w:val="22"/>
              <w:szCs w:val="22"/>
            </w:rPr>
          </w:pPr>
          <w:hyperlink w:anchor="_Toc107843383" w:history="1">
            <w:r w:rsidRPr="00D451D5">
              <w:rPr>
                <w:rStyle w:val="Hyperlink"/>
                <w:noProof/>
                <w:sz w:val="22"/>
                <w:szCs w:val="22"/>
              </w:rPr>
              <w:t>Anexo 10 - Modelo de Reporte de Ocorrência de Fadiga</w:t>
            </w:r>
            <w:r w:rsidRPr="00D451D5">
              <w:rPr>
                <w:noProof/>
                <w:webHidden/>
                <w:sz w:val="22"/>
                <w:szCs w:val="22"/>
              </w:rPr>
              <w:tab/>
            </w:r>
            <w:r w:rsidRPr="00D451D5">
              <w:rPr>
                <w:noProof/>
                <w:webHidden/>
                <w:sz w:val="22"/>
                <w:szCs w:val="22"/>
              </w:rPr>
              <w:fldChar w:fldCharType="begin"/>
            </w:r>
            <w:r w:rsidRPr="00D451D5">
              <w:rPr>
                <w:noProof/>
                <w:webHidden/>
                <w:sz w:val="22"/>
                <w:szCs w:val="22"/>
              </w:rPr>
              <w:instrText xml:space="preserve"> PAGEREF _Toc107843383 \h </w:instrText>
            </w:r>
            <w:r w:rsidRPr="00D451D5">
              <w:rPr>
                <w:noProof/>
                <w:webHidden/>
                <w:sz w:val="22"/>
                <w:szCs w:val="22"/>
              </w:rPr>
            </w:r>
            <w:r w:rsidRPr="00D451D5">
              <w:rPr>
                <w:noProof/>
                <w:webHidden/>
                <w:sz w:val="22"/>
                <w:szCs w:val="22"/>
              </w:rPr>
              <w:fldChar w:fldCharType="separate"/>
            </w:r>
            <w:r>
              <w:rPr>
                <w:noProof/>
                <w:webHidden/>
                <w:sz w:val="22"/>
                <w:szCs w:val="22"/>
              </w:rPr>
              <w:t>103</w:t>
            </w:r>
            <w:r w:rsidRPr="00D451D5">
              <w:rPr>
                <w:noProof/>
                <w:webHidden/>
                <w:sz w:val="22"/>
                <w:szCs w:val="22"/>
              </w:rPr>
              <w:fldChar w:fldCharType="end"/>
            </w:r>
          </w:hyperlink>
        </w:p>
        <w:p w14:paraId="1FAB68EE" w14:textId="616CD647" w:rsidR="00C85DA5" w:rsidRDefault="005251DE">
          <w:pPr>
            <w:tabs>
              <w:tab w:val="right" w:pos="9354"/>
            </w:tabs>
            <w:spacing w:before="60" w:after="80" w:line="240" w:lineRule="auto"/>
            <w:ind w:left="360"/>
            <w:rPr>
              <w:sz w:val="22"/>
              <w:szCs w:val="22"/>
            </w:rPr>
          </w:pPr>
          <w:r>
            <w:fldChar w:fldCharType="end"/>
          </w:r>
        </w:p>
      </w:sdtContent>
    </w:sdt>
    <w:p w14:paraId="0DE53F44" w14:textId="77777777" w:rsidR="00C85DA5" w:rsidRDefault="00C85DA5">
      <w:pPr>
        <w:rPr>
          <w:sz w:val="42"/>
          <w:szCs w:val="42"/>
        </w:rPr>
      </w:pPr>
    </w:p>
    <w:p w14:paraId="2EB8CE26" w14:textId="77777777" w:rsidR="00C85DA5" w:rsidRDefault="005251DE">
      <w:pPr>
        <w:jc w:val="center"/>
        <w:rPr>
          <w:sz w:val="42"/>
          <w:szCs w:val="42"/>
        </w:rPr>
      </w:pPr>
      <w:r>
        <w:br w:type="page"/>
      </w:r>
    </w:p>
    <w:p w14:paraId="02C9555C" w14:textId="77777777" w:rsidR="00C85DA5" w:rsidRDefault="00C85DA5">
      <w:pPr>
        <w:jc w:val="center"/>
      </w:pPr>
    </w:p>
    <w:p w14:paraId="00DC5DD4" w14:textId="77777777" w:rsidR="00C85DA5" w:rsidRDefault="00C85DA5">
      <w:pPr>
        <w:jc w:val="center"/>
      </w:pPr>
    </w:p>
    <w:p w14:paraId="2108325C" w14:textId="77777777" w:rsidR="00C85DA5" w:rsidRDefault="00C85DA5">
      <w:pPr>
        <w:jc w:val="center"/>
      </w:pPr>
    </w:p>
    <w:p w14:paraId="5280C191" w14:textId="77777777" w:rsidR="00C85DA5" w:rsidRDefault="00C85DA5">
      <w:pPr>
        <w:jc w:val="center"/>
      </w:pPr>
    </w:p>
    <w:p w14:paraId="308EAFAE" w14:textId="77777777" w:rsidR="00C85DA5" w:rsidRDefault="00C85DA5">
      <w:pPr>
        <w:jc w:val="center"/>
      </w:pPr>
    </w:p>
    <w:p w14:paraId="6CF679D4" w14:textId="77777777" w:rsidR="00C85DA5" w:rsidRDefault="00C85DA5">
      <w:pPr>
        <w:jc w:val="center"/>
      </w:pPr>
    </w:p>
    <w:p w14:paraId="46ACAF21" w14:textId="77777777" w:rsidR="00C85DA5" w:rsidRDefault="00C85DA5">
      <w:pPr>
        <w:jc w:val="center"/>
      </w:pPr>
    </w:p>
    <w:p w14:paraId="69C75B3B" w14:textId="77777777" w:rsidR="00C85DA5" w:rsidRDefault="00C85DA5">
      <w:pPr>
        <w:jc w:val="center"/>
      </w:pPr>
    </w:p>
    <w:p w14:paraId="2003C2E6" w14:textId="77777777" w:rsidR="00C85DA5" w:rsidRDefault="00C85DA5">
      <w:pPr>
        <w:jc w:val="center"/>
      </w:pPr>
    </w:p>
    <w:p w14:paraId="4B58AA93" w14:textId="77777777" w:rsidR="00C85DA5" w:rsidRDefault="00C85DA5">
      <w:pPr>
        <w:jc w:val="center"/>
      </w:pPr>
    </w:p>
    <w:p w14:paraId="2394AC03" w14:textId="77777777" w:rsidR="00C85DA5" w:rsidRDefault="00C85DA5">
      <w:pPr>
        <w:jc w:val="center"/>
      </w:pPr>
    </w:p>
    <w:p w14:paraId="1997A411" w14:textId="77777777" w:rsidR="00C85DA5" w:rsidRDefault="005251DE">
      <w:pPr>
        <w:jc w:val="center"/>
      </w:pPr>
      <w:r>
        <w:rPr>
          <w:i/>
        </w:rPr>
        <w:t>(Página Intencionalmente Deixada em Branco)</w:t>
      </w:r>
    </w:p>
    <w:p w14:paraId="697DE3C2" w14:textId="77777777" w:rsidR="00C85DA5" w:rsidRDefault="005251DE">
      <w:pPr>
        <w:pStyle w:val="Ttulo2"/>
      </w:pPr>
      <w:bookmarkStart w:id="0" w:name="_uqn40941nm4m" w:colFirst="0" w:colLast="0"/>
      <w:bookmarkEnd w:id="0"/>
      <w:r>
        <w:br w:type="page"/>
      </w:r>
    </w:p>
    <w:p w14:paraId="1D97838A" w14:textId="77777777" w:rsidR="00C85DA5" w:rsidRDefault="005251DE">
      <w:pPr>
        <w:pStyle w:val="Ttulo2"/>
      </w:pPr>
      <w:bookmarkStart w:id="1" w:name="_Toc107843297"/>
      <w:r>
        <w:lastRenderedPageBreak/>
        <w:t>Seção 1 | Prefácio</w:t>
      </w:r>
      <w:bookmarkEnd w:id="1"/>
    </w:p>
    <w:p w14:paraId="589DF47C" w14:textId="77777777" w:rsidR="00C85DA5" w:rsidRDefault="005251DE">
      <w:pPr>
        <w:spacing w:line="360" w:lineRule="auto"/>
      </w:pPr>
      <w:r>
        <w:tab/>
        <w:t xml:space="preserve">Manual Geral de Operações da empresa </w:t>
      </w:r>
      <w:r>
        <w:rPr>
          <w:i/>
        </w:rPr>
        <w:t xml:space="preserve">VOE </w:t>
      </w:r>
      <w:r>
        <w:t xml:space="preserve">Táxi Aéreo Ltda, referenciado pela sigla MGO. </w:t>
      </w:r>
    </w:p>
    <w:p w14:paraId="3EB93175" w14:textId="77777777" w:rsidR="00C85DA5" w:rsidRDefault="005251DE">
      <w:pPr>
        <w:pStyle w:val="Ttulo3"/>
      </w:pPr>
      <w:bookmarkStart w:id="2" w:name="_Toc107843298"/>
      <w:r>
        <w:t>1.1 Finalidade e Termo de Aprovação do MGO</w:t>
      </w:r>
      <w:bookmarkEnd w:id="2"/>
    </w:p>
    <w:p w14:paraId="61AB2B5F" w14:textId="77777777" w:rsidR="00C85DA5" w:rsidRDefault="005251DE">
      <w:pPr>
        <w:spacing w:line="360" w:lineRule="auto"/>
      </w:pPr>
      <w:r>
        <w:tab/>
        <w:t xml:space="preserve">Este manual tem por finalidade ditar as regras e procedimentos de operação da </w:t>
      </w:r>
      <w:r>
        <w:rPr>
          <w:i/>
        </w:rPr>
        <w:t>VOE</w:t>
      </w:r>
      <w:r>
        <w:t xml:space="preserve">. É de suma importância o cumprimento do que é proposto no MGO para a excelência dos serviços oferecidos pela </w:t>
      </w:r>
      <w:proofErr w:type="spellStart"/>
      <w:r>
        <w:t>empresa.Todos</w:t>
      </w:r>
      <w:proofErr w:type="spellEnd"/>
      <w:r>
        <w:t xml:space="preserve"> os colaboradores devem cumprir à risca os temas abordados </w:t>
      </w:r>
      <w:proofErr w:type="spellStart"/>
      <w:r>
        <w:t>neste</w:t>
      </w:r>
      <w:proofErr w:type="spellEnd"/>
      <w:r>
        <w:t xml:space="preserve"> manual bem como os regulamentos e as legislações que orientam. </w:t>
      </w:r>
    </w:p>
    <w:p w14:paraId="7EABBB7E" w14:textId="77777777" w:rsidR="00C85DA5" w:rsidRDefault="005251DE">
      <w:pPr>
        <w:spacing w:line="360" w:lineRule="auto"/>
        <w:ind w:firstLine="720"/>
      </w:pPr>
      <w:r>
        <w:t xml:space="preserve">A </w:t>
      </w:r>
      <w:r>
        <w:rPr>
          <w:i/>
        </w:rPr>
        <w:t>VOE</w:t>
      </w:r>
      <w:r>
        <w:t xml:space="preserve"> e cada pessoa a ela vinculada deve permitir, a qualquer tempo, que a ANAC faça inspeções ou exames (incluindo voo de acompanhamento) para verificar a conformidade com o Código Brasileiro de Aeronáutica, com os RBAC aplicáveis e com o seu certificado de certificação e suas especificações operativas.</w:t>
      </w:r>
    </w:p>
    <w:p w14:paraId="1D44C4C4" w14:textId="77777777" w:rsidR="00C85DA5" w:rsidRDefault="005251DE">
      <w:pPr>
        <w:spacing w:line="360" w:lineRule="auto"/>
        <w:ind w:firstLine="720"/>
      </w:pPr>
      <w:r>
        <w:t>Este MGO foi redigido conforme as instruções da IS 135-002D, RBAC 91, RBAC 135 e AFM da aeronave Cessna 208B Grand Caravan, cumprindo todas as exigências da ANAC.</w:t>
      </w:r>
    </w:p>
    <w:p w14:paraId="723D4D92" w14:textId="77777777" w:rsidR="00C85DA5" w:rsidRDefault="005251DE">
      <w:pPr>
        <w:spacing w:line="360" w:lineRule="auto"/>
        <w:ind w:firstLine="720"/>
      </w:pPr>
      <w:r>
        <w:t xml:space="preserve">Este manual é elaborado em volume único e de responsabilidade pelo Diretor de Operações da </w:t>
      </w:r>
      <w:r>
        <w:rPr>
          <w:i/>
        </w:rPr>
        <w:t>VOE</w:t>
      </w:r>
      <w:r>
        <w:t>, que assina este manual e se declara responsável pela garantia da proficiência dos tripulantes na língua inglesa e da execução do SOP, incluindo os trechos redigidos em inglês.</w:t>
      </w:r>
    </w:p>
    <w:p w14:paraId="34D5C6FC" w14:textId="77777777" w:rsidR="00C85DA5" w:rsidRDefault="00C85DA5">
      <w:pPr>
        <w:spacing w:line="360" w:lineRule="auto"/>
        <w:ind w:firstLine="720"/>
      </w:pPr>
    </w:p>
    <w:p w14:paraId="083F8F96" w14:textId="77777777" w:rsidR="00C85DA5" w:rsidRDefault="00C85DA5">
      <w:pPr>
        <w:spacing w:line="360" w:lineRule="auto"/>
        <w:ind w:firstLine="720"/>
      </w:pPr>
    </w:p>
    <w:p w14:paraId="09741F66" w14:textId="3AA2AAAD" w:rsidR="00C85DA5" w:rsidRDefault="00C85DA5">
      <w:pPr>
        <w:spacing w:before="40" w:line="259" w:lineRule="auto"/>
        <w:jc w:val="center"/>
        <w:rPr>
          <w:rFonts w:ascii="Arial" w:eastAsia="Arial" w:hAnsi="Arial" w:cs="Arial"/>
          <w:noProof/>
          <w:sz w:val="16"/>
          <w:szCs w:val="16"/>
        </w:rPr>
      </w:pPr>
    </w:p>
    <w:p w14:paraId="0D7A7AFA" w14:textId="77777777" w:rsidR="007E13C6" w:rsidRDefault="007E13C6">
      <w:pPr>
        <w:spacing w:before="40" w:line="259" w:lineRule="auto"/>
        <w:jc w:val="center"/>
      </w:pPr>
    </w:p>
    <w:p w14:paraId="46E53E7B" w14:textId="77777777" w:rsidR="00C85DA5" w:rsidRDefault="005251DE">
      <w:pPr>
        <w:ind w:firstLine="720"/>
        <w:jc w:val="center"/>
      </w:pPr>
      <w:r>
        <w:t>____________________________________________</w:t>
      </w:r>
    </w:p>
    <w:p w14:paraId="639AD7E3" w14:textId="5FD398F6" w:rsidR="00C85DA5" w:rsidRDefault="007E13C6" w:rsidP="007E13C6">
      <w:pPr>
        <w:ind w:firstLine="720"/>
        <w:jc w:val="center"/>
      </w:pPr>
      <w:r>
        <w:t>XXXXX</w:t>
      </w:r>
    </w:p>
    <w:p w14:paraId="46590C30" w14:textId="77777777" w:rsidR="00C85DA5" w:rsidRDefault="005251DE">
      <w:pPr>
        <w:spacing w:line="360" w:lineRule="auto"/>
        <w:ind w:firstLine="720"/>
        <w:jc w:val="center"/>
        <w:rPr>
          <w:b/>
        </w:rPr>
      </w:pPr>
      <w:r>
        <w:rPr>
          <w:b/>
        </w:rPr>
        <w:t>Diretor de Operações da VOE</w:t>
      </w:r>
    </w:p>
    <w:p w14:paraId="6135566A" w14:textId="77777777" w:rsidR="00C85DA5" w:rsidRDefault="005251DE">
      <w:pPr>
        <w:pStyle w:val="Ttulo3"/>
      </w:pPr>
      <w:bookmarkStart w:id="3" w:name="_Toc107843299"/>
      <w:r>
        <w:t>1.2 Lista de Detentores</w:t>
      </w:r>
      <w:bookmarkEnd w:id="3"/>
    </w:p>
    <w:p w14:paraId="56411D90" w14:textId="77777777" w:rsidR="00C85DA5" w:rsidRDefault="005251DE">
      <w:pPr>
        <w:numPr>
          <w:ilvl w:val="0"/>
          <w:numId w:val="39"/>
        </w:numPr>
        <w:spacing w:line="360" w:lineRule="auto"/>
      </w:pPr>
      <w:r>
        <w:t xml:space="preserve"> ANAC</w:t>
      </w:r>
    </w:p>
    <w:p w14:paraId="1B17FD39" w14:textId="77777777" w:rsidR="00C85DA5" w:rsidRDefault="005251DE">
      <w:pPr>
        <w:numPr>
          <w:ilvl w:val="0"/>
          <w:numId w:val="39"/>
        </w:numPr>
        <w:spacing w:line="360" w:lineRule="auto"/>
      </w:pPr>
      <w:r>
        <w:lastRenderedPageBreak/>
        <w:t>Gestor Responsável</w:t>
      </w:r>
    </w:p>
    <w:p w14:paraId="025A3A5E" w14:textId="77777777" w:rsidR="00C85DA5" w:rsidRDefault="005251DE">
      <w:pPr>
        <w:numPr>
          <w:ilvl w:val="0"/>
          <w:numId w:val="39"/>
        </w:numPr>
        <w:spacing w:line="360" w:lineRule="auto"/>
      </w:pPr>
      <w:r>
        <w:t>Diretor de Segurança Operacional</w:t>
      </w:r>
    </w:p>
    <w:p w14:paraId="5A7DE6A3" w14:textId="77777777" w:rsidR="00C85DA5" w:rsidRDefault="005251DE">
      <w:pPr>
        <w:numPr>
          <w:ilvl w:val="0"/>
          <w:numId w:val="39"/>
        </w:numPr>
        <w:spacing w:line="360" w:lineRule="auto"/>
      </w:pPr>
      <w:r>
        <w:t>Diretor de Operação</w:t>
      </w:r>
    </w:p>
    <w:p w14:paraId="2B05E7CA" w14:textId="77777777" w:rsidR="00C85DA5" w:rsidRDefault="005251DE">
      <w:pPr>
        <w:numPr>
          <w:ilvl w:val="0"/>
          <w:numId w:val="39"/>
        </w:numPr>
        <w:spacing w:line="360" w:lineRule="auto"/>
      </w:pPr>
      <w:r>
        <w:t>Diretor de Manutenção</w:t>
      </w:r>
    </w:p>
    <w:p w14:paraId="1C9A026F" w14:textId="77777777" w:rsidR="00C85DA5" w:rsidRDefault="005251DE">
      <w:pPr>
        <w:numPr>
          <w:ilvl w:val="0"/>
          <w:numId w:val="39"/>
        </w:numPr>
        <w:spacing w:line="360" w:lineRule="auto"/>
      </w:pPr>
      <w:r>
        <w:t>Piloto Chefe</w:t>
      </w:r>
    </w:p>
    <w:p w14:paraId="5B5C0BD4" w14:textId="77777777" w:rsidR="00C85DA5" w:rsidRDefault="005251DE">
      <w:pPr>
        <w:numPr>
          <w:ilvl w:val="0"/>
          <w:numId w:val="39"/>
        </w:numPr>
        <w:spacing w:line="360" w:lineRule="auto"/>
      </w:pPr>
      <w:r>
        <w:t>Comandantes e Pilotos Segundo em Comando</w:t>
      </w:r>
    </w:p>
    <w:p w14:paraId="753EA3FF" w14:textId="77777777" w:rsidR="00C85DA5" w:rsidRDefault="005251DE">
      <w:pPr>
        <w:numPr>
          <w:ilvl w:val="0"/>
          <w:numId w:val="39"/>
        </w:numPr>
        <w:spacing w:line="360" w:lineRule="auto"/>
      </w:pPr>
      <w:r>
        <w:t>Cópia a bordo da Aeronave</w:t>
      </w:r>
    </w:p>
    <w:p w14:paraId="7F26619F" w14:textId="77777777" w:rsidR="00C85DA5" w:rsidRDefault="005251DE">
      <w:pPr>
        <w:numPr>
          <w:ilvl w:val="0"/>
          <w:numId w:val="39"/>
        </w:numPr>
        <w:spacing w:line="360" w:lineRule="auto"/>
      </w:pPr>
      <w:r>
        <w:t>Cópia na Sede Administrativa</w:t>
      </w:r>
    </w:p>
    <w:p w14:paraId="7E7C17DB" w14:textId="77777777" w:rsidR="00C85DA5" w:rsidRDefault="005251DE">
      <w:pPr>
        <w:numPr>
          <w:ilvl w:val="0"/>
          <w:numId w:val="39"/>
        </w:numPr>
        <w:spacing w:line="360" w:lineRule="auto"/>
      </w:pPr>
      <w:r>
        <w:t>Cópia na Base Principal de Operações</w:t>
      </w:r>
    </w:p>
    <w:p w14:paraId="79AC1993" w14:textId="77777777" w:rsidR="00C85DA5" w:rsidRDefault="005251DE">
      <w:pPr>
        <w:numPr>
          <w:ilvl w:val="0"/>
          <w:numId w:val="39"/>
        </w:numPr>
        <w:spacing w:line="360" w:lineRule="auto"/>
      </w:pPr>
      <w:r>
        <w:t>Cópia na Base Principal de Manutenção</w:t>
      </w:r>
    </w:p>
    <w:p w14:paraId="5A5E27B1" w14:textId="77777777" w:rsidR="00C85DA5" w:rsidRDefault="005251DE">
      <w:pPr>
        <w:numPr>
          <w:ilvl w:val="0"/>
          <w:numId w:val="39"/>
        </w:numPr>
        <w:spacing w:line="360" w:lineRule="auto"/>
      </w:pPr>
      <w:r>
        <w:t xml:space="preserve"> Acervo Virtual da Biblioteca Técnica da VOE</w:t>
      </w:r>
    </w:p>
    <w:p w14:paraId="6925A4EA" w14:textId="77777777" w:rsidR="00C85DA5" w:rsidRDefault="005251DE">
      <w:pPr>
        <w:pStyle w:val="Ttulo3"/>
      </w:pPr>
      <w:bookmarkStart w:id="4" w:name="_Toc107843300"/>
      <w:r>
        <w:t>1.3 Manuais que Compõem o MGE da VOE</w:t>
      </w:r>
      <w:bookmarkEnd w:id="4"/>
    </w:p>
    <w:p w14:paraId="64348943" w14:textId="77777777" w:rsidR="00C85DA5" w:rsidRDefault="005251DE">
      <w:pPr>
        <w:numPr>
          <w:ilvl w:val="0"/>
          <w:numId w:val="12"/>
        </w:numPr>
        <w:spacing w:line="360" w:lineRule="auto"/>
      </w:pPr>
      <w:r>
        <w:t>Manual Geral de Operações - MGO</w:t>
      </w:r>
    </w:p>
    <w:p w14:paraId="4E82AA87" w14:textId="77777777" w:rsidR="00C85DA5" w:rsidRDefault="005251DE">
      <w:pPr>
        <w:numPr>
          <w:ilvl w:val="0"/>
          <w:numId w:val="12"/>
        </w:numPr>
        <w:spacing w:line="360" w:lineRule="auto"/>
      </w:pPr>
      <w:r>
        <w:t>Programa de Treinamento Operacional - PTO</w:t>
      </w:r>
    </w:p>
    <w:p w14:paraId="05D4D90F" w14:textId="77777777" w:rsidR="00C85DA5" w:rsidRDefault="005251DE">
      <w:pPr>
        <w:numPr>
          <w:ilvl w:val="1"/>
          <w:numId w:val="12"/>
        </w:numPr>
        <w:spacing w:line="360" w:lineRule="auto"/>
      </w:pPr>
      <w:r>
        <w:t>Programa de Treinamento de Artigos Perigosos – PTAP</w:t>
      </w:r>
    </w:p>
    <w:p w14:paraId="5197CA06" w14:textId="77777777" w:rsidR="00C85DA5" w:rsidRDefault="005251DE">
      <w:pPr>
        <w:numPr>
          <w:ilvl w:val="0"/>
          <w:numId w:val="12"/>
        </w:numPr>
        <w:spacing w:line="360" w:lineRule="auto"/>
      </w:pPr>
      <w:r>
        <w:t>Manual de Gerenciamento da Segurança Operacional - MGSO</w:t>
      </w:r>
    </w:p>
    <w:p w14:paraId="472E1D26" w14:textId="77777777" w:rsidR="00C85DA5" w:rsidRDefault="005251DE">
      <w:pPr>
        <w:numPr>
          <w:ilvl w:val="1"/>
          <w:numId w:val="12"/>
        </w:numPr>
        <w:spacing w:line="360" w:lineRule="auto"/>
      </w:pPr>
      <w:r>
        <w:t>Programa de Resposta à Emergências - PRE</w:t>
      </w:r>
    </w:p>
    <w:p w14:paraId="4F2113E5" w14:textId="77777777" w:rsidR="00C85DA5" w:rsidRDefault="005251DE">
      <w:pPr>
        <w:numPr>
          <w:ilvl w:val="0"/>
          <w:numId w:val="12"/>
        </w:numPr>
        <w:spacing w:line="360" w:lineRule="auto"/>
      </w:pPr>
      <w:r>
        <w:t>Programa de Prevenção ao uso indevido de Substâncias Psicoativas na aviação civil - PPSP</w:t>
      </w:r>
    </w:p>
    <w:p w14:paraId="430510E8" w14:textId="77777777" w:rsidR="00C85DA5" w:rsidRDefault="005251DE">
      <w:pPr>
        <w:numPr>
          <w:ilvl w:val="0"/>
          <w:numId w:val="12"/>
        </w:numPr>
        <w:spacing w:line="360" w:lineRule="auto"/>
      </w:pPr>
      <w:r>
        <w:t>Plano de Assistência às Vítimas de Acidente Aeronáutico e Apoio a seus Familiares - PAVAAF</w:t>
      </w:r>
    </w:p>
    <w:p w14:paraId="34667085" w14:textId="77777777" w:rsidR="00C85DA5" w:rsidRDefault="005251DE">
      <w:pPr>
        <w:numPr>
          <w:ilvl w:val="0"/>
          <w:numId w:val="12"/>
        </w:numPr>
        <w:spacing w:line="360" w:lineRule="auto"/>
      </w:pPr>
      <w:r>
        <w:t>Programa de Segurança do Operador Aéreo - PSOA</w:t>
      </w:r>
    </w:p>
    <w:p w14:paraId="58F768CB" w14:textId="77777777" w:rsidR="00C85DA5" w:rsidRDefault="005251DE">
      <w:pPr>
        <w:numPr>
          <w:ilvl w:val="0"/>
          <w:numId w:val="12"/>
        </w:numPr>
        <w:spacing w:line="360" w:lineRule="auto"/>
      </w:pPr>
      <w:r>
        <w:t>Procedimentos Operacionais Padronizados - SOP</w:t>
      </w:r>
    </w:p>
    <w:p w14:paraId="267C22B7" w14:textId="77777777" w:rsidR="00C85DA5" w:rsidRDefault="005251DE">
      <w:pPr>
        <w:numPr>
          <w:ilvl w:val="0"/>
          <w:numId w:val="12"/>
        </w:numPr>
        <w:spacing w:line="360" w:lineRule="auto"/>
      </w:pPr>
      <w:r>
        <w:t>Programa de Treinamento de CRM - PCRM</w:t>
      </w:r>
    </w:p>
    <w:p w14:paraId="034CA0B3" w14:textId="77777777" w:rsidR="00C85DA5" w:rsidRDefault="005251DE">
      <w:pPr>
        <w:numPr>
          <w:ilvl w:val="0"/>
          <w:numId w:val="12"/>
        </w:numPr>
        <w:spacing w:line="360" w:lineRule="auto"/>
      </w:pPr>
      <w:r>
        <w:t>Manual Geral de Manutenção - MGM</w:t>
      </w:r>
    </w:p>
    <w:p w14:paraId="2DBD9AD1" w14:textId="77777777" w:rsidR="00C85DA5" w:rsidRDefault="005251DE">
      <w:pPr>
        <w:numPr>
          <w:ilvl w:val="0"/>
          <w:numId w:val="12"/>
        </w:numPr>
        <w:spacing w:line="360" w:lineRule="auto"/>
      </w:pPr>
      <w:r>
        <w:t>Cartão de Instruções aos Passageiros</w:t>
      </w:r>
    </w:p>
    <w:p w14:paraId="5DE908B6" w14:textId="77777777" w:rsidR="00C85DA5" w:rsidRDefault="005251DE">
      <w:pPr>
        <w:numPr>
          <w:ilvl w:val="0"/>
          <w:numId w:val="12"/>
        </w:numPr>
        <w:spacing w:line="360" w:lineRule="auto"/>
      </w:pPr>
      <w:r>
        <w:t>Checklist da cabine</w:t>
      </w:r>
    </w:p>
    <w:p w14:paraId="50001538" w14:textId="77777777" w:rsidR="00C85DA5" w:rsidRDefault="005251DE">
      <w:pPr>
        <w:pStyle w:val="Ttulo3"/>
      </w:pPr>
      <w:bookmarkStart w:id="5" w:name="_Toc107843301"/>
      <w:r>
        <w:lastRenderedPageBreak/>
        <w:t>1.4 Sistema de Revisão</w:t>
      </w:r>
      <w:bookmarkEnd w:id="5"/>
    </w:p>
    <w:p w14:paraId="2E3ADCC9" w14:textId="77777777" w:rsidR="00C85DA5" w:rsidRDefault="005251DE">
      <w:pPr>
        <w:spacing w:line="360" w:lineRule="auto"/>
      </w:pPr>
      <w:r>
        <w:tab/>
        <w:t xml:space="preserve">O MGO, bem como os demais manuais que compõem o MGE, devem ser preenchidos e alterados por meios eletrônicos </w:t>
      </w:r>
      <w:proofErr w:type="spellStart"/>
      <w:r>
        <w:t>natodigitais</w:t>
      </w:r>
      <w:proofErr w:type="spellEnd"/>
      <w:r>
        <w:t xml:space="preserve">. A </w:t>
      </w:r>
      <w:r>
        <w:rPr>
          <w:i/>
        </w:rPr>
        <w:t>VOE</w:t>
      </w:r>
      <w:r>
        <w:t xml:space="preserve"> não elabora nem revisa seus manuais e programas de forma manuscrita.</w:t>
      </w:r>
    </w:p>
    <w:p w14:paraId="2334E3E3" w14:textId="77777777" w:rsidR="00C85DA5" w:rsidRDefault="005251DE">
      <w:pPr>
        <w:spacing w:line="360" w:lineRule="auto"/>
        <w:ind w:firstLine="720"/>
      </w:pPr>
      <w:r>
        <w:t>Quaisquer alterações desta natureza realizadas devem ser feitas com base no RBAC 135, IS 135-002 ou quaisquer regulamentos vigentes que venham a substituir estes. O indicativo de revisão da página é mostrado no canto inferior direito do rodapé junto da respectiva data de revisão.</w:t>
      </w:r>
    </w:p>
    <w:p w14:paraId="3F173F46" w14:textId="77777777" w:rsidR="00C85DA5" w:rsidRDefault="005251DE">
      <w:pPr>
        <w:spacing w:line="360" w:lineRule="auto"/>
        <w:ind w:firstLine="720"/>
      </w:pPr>
      <w:r>
        <w:t>As revisões devem ser registradas com data, número e nome do responsável (ou responsáveis) pela intervenção, por meio do registro disposto na subseção seguinte.</w:t>
      </w:r>
    </w:p>
    <w:p w14:paraId="79E34907" w14:textId="77777777" w:rsidR="00C85DA5" w:rsidRDefault="005251DE">
      <w:pPr>
        <w:pStyle w:val="Ttulo3"/>
      </w:pPr>
      <w:bookmarkStart w:id="6" w:name="_Toc107843302"/>
      <w:r>
        <w:t>1.5 Registro de Revisões</w:t>
      </w:r>
      <w:bookmarkEnd w:id="6"/>
    </w:p>
    <w:tbl>
      <w:tblPr>
        <w:tblStyle w:val="a"/>
        <w:tblW w:w="7620" w:type="dxa"/>
        <w:tblInd w:w="850" w:type="dxa"/>
        <w:tblBorders>
          <w:top w:val="nil"/>
          <w:left w:val="nil"/>
          <w:bottom w:val="nil"/>
          <w:right w:val="nil"/>
          <w:insideH w:val="nil"/>
          <w:insideV w:val="nil"/>
        </w:tblBorders>
        <w:tblLayout w:type="fixed"/>
        <w:tblLook w:val="0600" w:firstRow="0" w:lastRow="0" w:firstColumn="0" w:lastColumn="0" w:noHBand="1" w:noVBand="1"/>
      </w:tblPr>
      <w:tblGrid>
        <w:gridCol w:w="885"/>
        <w:gridCol w:w="1815"/>
        <w:gridCol w:w="4920"/>
      </w:tblGrid>
      <w:tr w:rsidR="00C85DA5" w14:paraId="09BEDEC4" w14:textId="77777777">
        <w:trPr>
          <w:trHeight w:val="315"/>
        </w:trPr>
        <w:tc>
          <w:tcPr>
            <w:tcW w:w="2700" w:type="dxa"/>
            <w:gridSpan w:val="2"/>
            <w:tcBorders>
              <w:top w:val="single" w:sz="6" w:space="0" w:color="CCCCCC"/>
              <w:left w:val="single" w:sz="6" w:space="0" w:color="CCCCCC"/>
              <w:bottom w:val="single" w:sz="6" w:space="0" w:color="3D9A5A"/>
              <w:right w:val="single" w:sz="6" w:space="0" w:color="CCCCCC"/>
            </w:tcBorders>
            <w:shd w:val="clear" w:color="auto" w:fill="3D9A5A"/>
            <w:tcMar>
              <w:top w:w="40" w:type="dxa"/>
              <w:left w:w="40" w:type="dxa"/>
              <w:bottom w:w="40" w:type="dxa"/>
              <w:right w:w="40" w:type="dxa"/>
            </w:tcMar>
            <w:vAlign w:val="bottom"/>
          </w:tcPr>
          <w:p w14:paraId="1F758143"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Revisão</w:t>
            </w:r>
          </w:p>
        </w:tc>
        <w:tc>
          <w:tcPr>
            <w:tcW w:w="4920" w:type="dxa"/>
            <w:vMerge w:val="restart"/>
            <w:tcBorders>
              <w:top w:val="single" w:sz="6" w:space="0" w:color="CCCCCC"/>
              <w:left w:val="single" w:sz="6" w:space="0" w:color="3D9A5A"/>
              <w:bottom w:val="single" w:sz="6" w:space="0" w:color="CCCCCC"/>
              <w:right w:val="single" w:sz="6" w:space="0" w:color="CCCCCC"/>
            </w:tcBorders>
            <w:shd w:val="clear" w:color="auto" w:fill="3D9A5A"/>
            <w:tcMar>
              <w:top w:w="40" w:type="dxa"/>
              <w:left w:w="40" w:type="dxa"/>
              <w:bottom w:w="40" w:type="dxa"/>
              <w:right w:w="40" w:type="dxa"/>
            </w:tcMar>
            <w:vAlign w:val="center"/>
          </w:tcPr>
          <w:p w14:paraId="79ECBA95" w14:textId="77777777" w:rsidR="00C85DA5" w:rsidRDefault="005251DE">
            <w:pPr>
              <w:widowControl w:val="0"/>
              <w:jc w:val="center"/>
              <w:rPr>
                <w:rFonts w:ascii="Arial" w:eastAsia="Arial" w:hAnsi="Arial" w:cs="Arial"/>
                <w:b/>
                <w:color w:val="FFFFFF"/>
                <w:sz w:val="20"/>
                <w:szCs w:val="20"/>
              </w:rPr>
            </w:pPr>
            <w:r>
              <w:rPr>
                <w:rFonts w:ascii="Arial" w:eastAsia="Arial" w:hAnsi="Arial" w:cs="Arial"/>
                <w:b/>
                <w:color w:val="FFFFFF"/>
                <w:sz w:val="20"/>
                <w:szCs w:val="20"/>
              </w:rPr>
              <w:t>Responsável (Responsáveis)</w:t>
            </w:r>
          </w:p>
        </w:tc>
      </w:tr>
      <w:tr w:rsidR="00C85DA5" w14:paraId="3A23F50C" w14:textId="77777777">
        <w:trPr>
          <w:trHeight w:val="315"/>
        </w:trPr>
        <w:tc>
          <w:tcPr>
            <w:tcW w:w="885" w:type="dxa"/>
            <w:tcBorders>
              <w:top w:val="single" w:sz="6" w:space="0" w:color="3D9A5A"/>
              <w:left w:val="single" w:sz="6" w:space="0" w:color="CCCCCC"/>
              <w:bottom w:val="single" w:sz="6" w:space="0" w:color="999999"/>
              <w:right w:val="single" w:sz="6" w:space="0" w:color="D9EAD3"/>
            </w:tcBorders>
            <w:shd w:val="clear" w:color="auto" w:fill="D9EAD3"/>
            <w:tcMar>
              <w:top w:w="40" w:type="dxa"/>
              <w:left w:w="40" w:type="dxa"/>
              <w:bottom w:w="40" w:type="dxa"/>
              <w:right w:w="40" w:type="dxa"/>
            </w:tcMar>
            <w:vAlign w:val="bottom"/>
          </w:tcPr>
          <w:p w14:paraId="7A74C9C2" w14:textId="77777777" w:rsidR="00C85DA5" w:rsidRDefault="005251DE">
            <w:pPr>
              <w:widowControl w:val="0"/>
              <w:jc w:val="center"/>
              <w:rPr>
                <w:rFonts w:ascii="Arial" w:eastAsia="Arial" w:hAnsi="Arial" w:cs="Arial"/>
                <w:sz w:val="20"/>
                <w:szCs w:val="20"/>
              </w:rPr>
            </w:pPr>
            <w:r>
              <w:rPr>
                <w:rFonts w:ascii="Arial" w:eastAsia="Arial" w:hAnsi="Arial" w:cs="Arial"/>
                <w:b/>
                <w:sz w:val="20"/>
                <w:szCs w:val="20"/>
              </w:rPr>
              <w:t>nº</w:t>
            </w:r>
          </w:p>
        </w:tc>
        <w:tc>
          <w:tcPr>
            <w:tcW w:w="1815" w:type="dxa"/>
            <w:tcBorders>
              <w:top w:val="single" w:sz="6" w:space="0" w:color="3D9A5A"/>
              <w:left w:val="single" w:sz="6" w:space="0" w:color="D9EAD3"/>
              <w:bottom w:val="single" w:sz="6" w:space="0" w:color="999999"/>
              <w:right w:val="single" w:sz="6" w:space="0" w:color="3D9A5A"/>
            </w:tcBorders>
            <w:shd w:val="clear" w:color="auto" w:fill="D9EAD3"/>
            <w:tcMar>
              <w:top w:w="40" w:type="dxa"/>
              <w:left w:w="40" w:type="dxa"/>
              <w:bottom w:w="40" w:type="dxa"/>
              <w:right w:w="40" w:type="dxa"/>
            </w:tcMar>
            <w:vAlign w:val="bottom"/>
          </w:tcPr>
          <w:p w14:paraId="6D6D1F65" w14:textId="77777777" w:rsidR="00C85DA5" w:rsidRDefault="005251DE">
            <w:pPr>
              <w:widowControl w:val="0"/>
              <w:jc w:val="center"/>
              <w:rPr>
                <w:rFonts w:ascii="Arial" w:eastAsia="Arial" w:hAnsi="Arial" w:cs="Arial"/>
                <w:sz w:val="20"/>
                <w:szCs w:val="20"/>
              </w:rPr>
            </w:pPr>
            <w:r>
              <w:rPr>
                <w:rFonts w:ascii="Arial" w:eastAsia="Arial" w:hAnsi="Arial" w:cs="Arial"/>
                <w:b/>
                <w:sz w:val="20"/>
                <w:szCs w:val="20"/>
              </w:rPr>
              <w:t>Data</w:t>
            </w:r>
          </w:p>
        </w:tc>
        <w:tc>
          <w:tcPr>
            <w:tcW w:w="4920" w:type="dxa"/>
            <w:vMerge/>
            <w:tcBorders>
              <w:left w:val="single" w:sz="6" w:space="0" w:color="3D9A5A"/>
              <w:bottom w:val="single" w:sz="6" w:space="0" w:color="CCCCCC"/>
              <w:right w:val="single" w:sz="6" w:space="0" w:color="CCCCCC"/>
            </w:tcBorders>
            <w:shd w:val="clear" w:color="auto" w:fill="auto"/>
            <w:tcMar>
              <w:top w:w="100" w:type="dxa"/>
              <w:left w:w="100" w:type="dxa"/>
              <w:bottom w:w="100" w:type="dxa"/>
              <w:right w:w="100" w:type="dxa"/>
            </w:tcMar>
          </w:tcPr>
          <w:p w14:paraId="0E5A52B7" w14:textId="77777777" w:rsidR="00C85DA5" w:rsidRDefault="00C85DA5">
            <w:pPr>
              <w:widowControl w:val="0"/>
              <w:jc w:val="left"/>
              <w:rPr>
                <w:rFonts w:ascii="Arial" w:eastAsia="Arial" w:hAnsi="Arial" w:cs="Arial"/>
                <w:sz w:val="20"/>
                <w:szCs w:val="20"/>
              </w:rPr>
            </w:pPr>
          </w:p>
        </w:tc>
      </w:tr>
      <w:tr w:rsidR="00C85DA5" w14:paraId="10E46555"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07C9A8A"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Original</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741570F"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17/09/2021</w:t>
            </w: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40B59365" w14:textId="3CD7CD7B" w:rsidR="00C85DA5" w:rsidRDefault="007E13C6">
            <w:pPr>
              <w:widowControl w:val="0"/>
              <w:jc w:val="center"/>
              <w:rPr>
                <w:rFonts w:ascii="Arial" w:eastAsia="Arial" w:hAnsi="Arial" w:cs="Arial"/>
                <w:sz w:val="20"/>
                <w:szCs w:val="20"/>
              </w:rPr>
            </w:pPr>
            <w:r>
              <w:rPr>
                <w:rFonts w:ascii="Arial" w:eastAsia="Arial" w:hAnsi="Arial" w:cs="Arial"/>
                <w:sz w:val="20"/>
                <w:szCs w:val="20"/>
              </w:rPr>
              <w:t>XXXXX</w:t>
            </w:r>
          </w:p>
        </w:tc>
      </w:tr>
      <w:tr w:rsidR="00C85DA5" w14:paraId="62E97995"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251026FA"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7B40807"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0A4F21F" w14:textId="77777777" w:rsidR="00C85DA5" w:rsidRDefault="00C85DA5">
            <w:pPr>
              <w:widowControl w:val="0"/>
              <w:jc w:val="left"/>
              <w:rPr>
                <w:rFonts w:ascii="Arial" w:eastAsia="Arial" w:hAnsi="Arial" w:cs="Arial"/>
                <w:sz w:val="20"/>
                <w:szCs w:val="20"/>
              </w:rPr>
            </w:pPr>
          </w:p>
        </w:tc>
      </w:tr>
      <w:tr w:rsidR="00C85DA5" w14:paraId="1CA5A81C"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31EA3FAB"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0299443D"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4CDB85B7" w14:textId="77777777" w:rsidR="00C85DA5" w:rsidRDefault="00C85DA5">
            <w:pPr>
              <w:widowControl w:val="0"/>
              <w:jc w:val="left"/>
              <w:rPr>
                <w:rFonts w:ascii="Arial" w:eastAsia="Arial" w:hAnsi="Arial" w:cs="Arial"/>
                <w:sz w:val="20"/>
                <w:szCs w:val="20"/>
              </w:rPr>
            </w:pPr>
          </w:p>
        </w:tc>
      </w:tr>
      <w:tr w:rsidR="00C85DA5" w14:paraId="27E7778D"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1A2EF07F"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5CD0611"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56E6A0D" w14:textId="77777777" w:rsidR="00C85DA5" w:rsidRDefault="00C85DA5">
            <w:pPr>
              <w:widowControl w:val="0"/>
              <w:jc w:val="left"/>
              <w:rPr>
                <w:rFonts w:ascii="Arial" w:eastAsia="Arial" w:hAnsi="Arial" w:cs="Arial"/>
                <w:sz w:val="20"/>
                <w:szCs w:val="20"/>
              </w:rPr>
            </w:pPr>
          </w:p>
        </w:tc>
      </w:tr>
      <w:tr w:rsidR="00C85DA5" w14:paraId="0F11F153"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75E21564"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D5B8DDE"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3C5E7742" w14:textId="77777777" w:rsidR="00C85DA5" w:rsidRDefault="00C85DA5">
            <w:pPr>
              <w:widowControl w:val="0"/>
              <w:jc w:val="left"/>
              <w:rPr>
                <w:rFonts w:ascii="Arial" w:eastAsia="Arial" w:hAnsi="Arial" w:cs="Arial"/>
                <w:sz w:val="20"/>
                <w:szCs w:val="20"/>
              </w:rPr>
            </w:pPr>
          </w:p>
        </w:tc>
      </w:tr>
      <w:tr w:rsidR="00C85DA5" w14:paraId="2CE8676E"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3E63C888"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1510D8E8"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425E0B68" w14:textId="77777777" w:rsidR="00C85DA5" w:rsidRDefault="00C85DA5">
            <w:pPr>
              <w:widowControl w:val="0"/>
              <w:jc w:val="left"/>
              <w:rPr>
                <w:rFonts w:ascii="Arial" w:eastAsia="Arial" w:hAnsi="Arial" w:cs="Arial"/>
                <w:sz w:val="20"/>
                <w:szCs w:val="20"/>
              </w:rPr>
            </w:pPr>
          </w:p>
        </w:tc>
      </w:tr>
      <w:tr w:rsidR="00C85DA5" w14:paraId="5DAAB407"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6AD4A7D9"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7B381535"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31928951" w14:textId="77777777" w:rsidR="00C85DA5" w:rsidRDefault="00C85DA5">
            <w:pPr>
              <w:widowControl w:val="0"/>
              <w:jc w:val="left"/>
              <w:rPr>
                <w:rFonts w:ascii="Arial" w:eastAsia="Arial" w:hAnsi="Arial" w:cs="Arial"/>
                <w:sz w:val="20"/>
                <w:szCs w:val="20"/>
              </w:rPr>
            </w:pPr>
          </w:p>
        </w:tc>
      </w:tr>
      <w:tr w:rsidR="00C85DA5" w14:paraId="2C094BFA" w14:textId="77777777">
        <w:trPr>
          <w:trHeight w:val="315"/>
        </w:trPr>
        <w:tc>
          <w:tcPr>
            <w:tcW w:w="88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center"/>
          </w:tcPr>
          <w:p w14:paraId="78C954F2" w14:textId="77777777" w:rsidR="00C85DA5" w:rsidRDefault="00C85DA5">
            <w:pPr>
              <w:widowControl w:val="0"/>
              <w:jc w:val="left"/>
              <w:rPr>
                <w:rFonts w:ascii="Arial" w:eastAsia="Arial" w:hAnsi="Arial" w:cs="Arial"/>
                <w:sz w:val="20"/>
                <w:szCs w:val="20"/>
              </w:rPr>
            </w:pP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5ECCB109" w14:textId="77777777" w:rsidR="00C85DA5" w:rsidRDefault="00C85DA5">
            <w:pPr>
              <w:widowControl w:val="0"/>
              <w:jc w:val="left"/>
              <w:rPr>
                <w:rFonts w:ascii="Arial" w:eastAsia="Arial" w:hAnsi="Arial" w:cs="Arial"/>
                <w:sz w:val="20"/>
                <w:szCs w:val="20"/>
              </w:rPr>
            </w:pPr>
          </w:p>
        </w:tc>
        <w:tc>
          <w:tcPr>
            <w:tcW w:w="49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center"/>
          </w:tcPr>
          <w:p w14:paraId="6DB0A07A" w14:textId="77777777" w:rsidR="00C85DA5" w:rsidRDefault="00C85DA5">
            <w:pPr>
              <w:widowControl w:val="0"/>
              <w:jc w:val="left"/>
              <w:rPr>
                <w:rFonts w:ascii="Arial" w:eastAsia="Arial" w:hAnsi="Arial" w:cs="Arial"/>
                <w:sz w:val="20"/>
                <w:szCs w:val="20"/>
              </w:rPr>
            </w:pPr>
          </w:p>
        </w:tc>
      </w:tr>
    </w:tbl>
    <w:p w14:paraId="7BB47FC5" w14:textId="77777777" w:rsidR="00C85DA5" w:rsidRDefault="005251DE">
      <w:pPr>
        <w:pStyle w:val="Ttulo3"/>
      </w:pPr>
      <w:bookmarkStart w:id="7" w:name="_Toc107843303"/>
      <w:r>
        <w:t>1.6 Lista de Páginas Efetivas</w:t>
      </w:r>
      <w:bookmarkEnd w:id="7"/>
    </w:p>
    <w:tbl>
      <w:tblPr>
        <w:tblStyle w:val="a0"/>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3"/>
        <w:gridCol w:w="997"/>
        <w:gridCol w:w="990"/>
        <w:gridCol w:w="1590"/>
        <w:gridCol w:w="720"/>
        <w:gridCol w:w="810"/>
        <w:gridCol w:w="2025"/>
        <w:gridCol w:w="1474"/>
      </w:tblGrid>
      <w:tr w:rsidR="00C85DA5" w14:paraId="4B7E5D11" w14:textId="77777777">
        <w:trPr>
          <w:trHeight w:val="129"/>
        </w:trPr>
        <w:tc>
          <w:tcPr>
            <w:tcW w:w="74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696B37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997"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E706CE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9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A0E66A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9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4585106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2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CD2087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09AC186"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20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BFF0FC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30D979E"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76D76698" w14:textId="77777777">
        <w:tc>
          <w:tcPr>
            <w:tcW w:w="742"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9C538C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997"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E1F2D5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9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D1A30C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0CF010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67AB1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8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41B255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20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75275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9741F0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A9DCE3B" w14:textId="77777777">
        <w:trPr>
          <w:trHeight w:val="15"/>
        </w:trPr>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087DC9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727559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B0A700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A79441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935139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43CA84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60F5B6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632EC3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15AD579" w14:textId="77777777">
        <w:trPr>
          <w:trHeight w:val="15"/>
        </w:trPr>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2FD80C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41455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9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D0E746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E952E3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1A38A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4FBA47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w:t>
            </w:r>
          </w:p>
        </w:tc>
        <w:tc>
          <w:tcPr>
            <w:tcW w:w="20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E0A47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9118CF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216E62B" w14:textId="77777777">
        <w:trPr>
          <w:trHeight w:val="15"/>
        </w:trPr>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4BC5D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634E3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w:t>
            </w:r>
          </w:p>
        </w:tc>
        <w:tc>
          <w:tcPr>
            <w:tcW w:w="9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BCFBB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A122E0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67C3DAC" w14:textId="77777777" w:rsidR="00C85DA5" w:rsidRDefault="00C85DA5">
            <w:pPr>
              <w:widowControl w:val="0"/>
              <w:jc w:val="center"/>
              <w:rPr>
                <w:rFonts w:ascii="Arial" w:eastAsia="Arial" w:hAnsi="Arial" w:cs="Arial"/>
                <w:sz w:val="16"/>
                <w:szCs w:val="16"/>
              </w:rPr>
            </w:pP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56D0BD" w14:textId="77777777" w:rsidR="00C85DA5" w:rsidRDefault="00C85DA5">
            <w:pPr>
              <w:widowControl w:val="0"/>
              <w:jc w:val="center"/>
              <w:rPr>
                <w:rFonts w:ascii="Arial" w:eastAsia="Arial" w:hAnsi="Arial" w:cs="Arial"/>
                <w:sz w:val="16"/>
                <w:szCs w:val="16"/>
              </w:rPr>
            </w:pP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892DA05"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4C2D94C" w14:textId="77777777" w:rsidR="00C85DA5" w:rsidRDefault="00C85DA5">
            <w:pPr>
              <w:widowControl w:val="0"/>
              <w:jc w:val="center"/>
              <w:rPr>
                <w:rFonts w:ascii="Arial" w:eastAsia="Arial" w:hAnsi="Arial" w:cs="Arial"/>
                <w:sz w:val="16"/>
                <w:szCs w:val="16"/>
              </w:rPr>
            </w:pPr>
          </w:p>
        </w:tc>
      </w:tr>
    </w:tbl>
    <w:p w14:paraId="1388C3E2" w14:textId="77777777" w:rsidR="00C85DA5" w:rsidRDefault="00C85DA5"/>
    <w:tbl>
      <w:tblPr>
        <w:tblStyle w:val="a1"/>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3"/>
        <w:gridCol w:w="997"/>
        <w:gridCol w:w="990"/>
        <w:gridCol w:w="1590"/>
        <w:gridCol w:w="720"/>
        <w:gridCol w:w="810"/>
        <w:gridCol w:w="2025"/>
        <w:gridCol w:w="1474"/>
      </w:tblGrid>
      <w:tr w:rsidR="00C85DA5" w14:paraId="32A64803" w14:textId="77777777">
        <w:trPr>
          <w:trHeight w:val="315"/>
        </w:trPr>
        <w:tc>
          <w:tcPr>
            <w:tcW w:w="9348"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00CF7ACA"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1 | Prefácio</w:t>
            </w:r>
          </w:p>
        </w:tc>
      </w:tr>
      <w:tr w:rsidR="00C85DA5" w14:paraId="70CDC37C" w14:textId="77777777">
        <w:trPr>
          <w:trHeight w:val="129"/>
        </w:trPr>
        <w:tc>
          <w:tcPr>
            <w:tcW w:w="74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025708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lastRenderedPageBreak/>
              <w:t>Seção</w:t>
            </w:r>
          </w:p>
        </w:tc>
        <w:tc>
          <w:tcPr>
            <w:tcW w:w="997"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75A134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9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5A1E65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9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6F0E768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2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8E4FB66"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38D24F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20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8CEDD75"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312BC4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6B6079CB" w14:textId="77777777">
        <w:tc>
          <w:tcPr>
            <w:tcW w:w="742"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0D1682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C948C0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w:t>
            </w:r>
          </w:p>
        </w:tc>
        <w:tc>
          <w:tcPr>
            <w:tcW w:w="9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9CD0B2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A311DB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4D29A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43CC6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20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05520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B27A7E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688FF4AD" w14:textId="77777777">
        <w:trPr>
          <w:trHeight w:val="15"/>
        </w:trPr>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F2D41C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4151D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ECE01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45DEDC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76FAA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97BAF7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14</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07424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6871DD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7C93CA36" w14:textId="77777777">
        <w:trPr>
          <w:trHeight w:val="75"/>
        </w:trPr>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5AA868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9F9038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108208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FD51C3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A8016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14BD38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15</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4FF5BA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36B0B0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38E1D96F" w14:textId="77777777">
        <w:trPr>
          <w:trHeight w:val="75"/>
        </w:trPr>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CC1675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A53EE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6B11C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E954A9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5C750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01668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16</w:t>
            </w: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EC7279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947219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0F5926E0" w14:textId="77777777">
        <w:tc>
          <w:tcPr>
            <w:tcW w:w="74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B5F36C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w:t>
            </w:r>
          </w:p>
        </w:tc>
        <w:tc>
          <w:tcPr>
            <w:tcW w:w="997"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C5B77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1BAF5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9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B225A0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2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FE5561B" w14:textId="77777777" w:rsidR="00C85DA5" w:rsidRDefault="00C85DA5">
            <w:pPr>
              <w:widowControl w:val="0"/>
              <w:jc w:val="center"/>
              <w:rPr>
                <w:rFonts w:ascii="Arial" w:eastAsia="Arial" w:hAnsi="Arial" w:cs="Arial"/>
                <w:sz w:val="16"/>
                <w:szCs w:val="16"/>
              </w:rPr>
            </w:pP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C24F1D1" w14:textId="77777777" w:rsidR="00C85DA5" w:rsidRDefault="00C85DA5">
            <w:pPr>
              <w:widowControl w:val="0"/>
              <w:jc w:val="center"/>
              <w:rPr>
                <w:rFonts w:ascii="Arial" w:eastAsia="Arial" w:hAnsi="Arial" w:cs="Arial"/>
                <w:sz w:val="16"/>
                <w:szCs w:val="16"/>
              </w:rPr>
            </w:pPr>
          </w:p>
        </w:tc>
        <w:tc>
          <w:tcPr>
            <w:tcW w:w="20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5DDEFA"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4006FF" w14:textId="77777777" w:rsidR="00C85DA5" w:rsidRDefault="00C85DA5">
            <w:pPr>
              <w:widowControl w:val="0"/>
              <w:jc w:val="center"/>
              <w:rPr>
                <w:rFonts w:ascii="Arial" w:eastAsia="Arial" w:hAnsi="Arial" w:cs="Arial"/>
                <w:sz w:val="16"/>
                <w:szCs w:val="16"/>
              </w:rPr>
            </w:pPr>
          </w:p>
        </w:tc>
      </w:tr>
    </w:tbl>
    <w:p w14:paraId="6A3528BA" w14:textId="77777777" w:rsidR="00C85DA5" w:rsidRDefault="00C85DA5">
      <w:pPr>
        <w:rPr>
          <w:sz w:val="2"/>
          <w:szCs w:val="2"/>
        </w:rPr>
      </w:pPr>
    </w:p>
    <w:tbl>
      <w:tblPr>
        <w:tblStyle w:val="a2"/>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990"/>
        <w:gridCol w:w="975"/>
        <w:gridCol w:w="1605"/>
        <w:gridCol w:w="735"/>
        <w:gridCol w:w="825"/>
        <w:gridCol w:w="2010"/>
        <w:gridCol w:w="1470"/>
      </w:tblGrid>
      <w:tr w:rsidR="00C85DA5" w14:paraId="0362141E" w14:textId="77777777">
        <w:trPr>
          <w:trHeight w:val="315"/>
        </w:trPr>
        <w:tc>
          <w:tcPr>
            <w:tcW w:w="9345"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468611B"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2 | Estrutura e Organização</w:t>
            </w:r>
          </w:p>
        </w:tc>
      </w:tr>
      <w:tr w:rsidR="00C85DA5" w14:paraId="6D796163" w14:textId="77777777">
        <w:tc>
          <w:tcPr>
            <w:tcW w:w="73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4AA651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9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7F4106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9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926D181"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60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11402CCA"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3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602FC9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BA0804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20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765D45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89028C9"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420DE560" w14:textId="77777777">
        <w:trPr>
          <w:trHeight w:val="75"/>
        </w:trPr>
        <w:tc>
          <w:tcPr>
            <w:tcW w:w="73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499FFE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FB6BA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w:t>
            </w:r>
          </w:p>
        </w:tc>
        <w:tc>
          <w:tcPr>
            <w:tcW w:w="97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5ECA7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98A831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D4C36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5815E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22</w:t>
            </w:r>
          </w:p>
        </w:tc>
        <w:tc>
          <w:tcPr>
            <w:tcW w:w="20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04D395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D9E040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78188F51" w14:textId="77777777">
        <w:trPr>
          <w:trHeight w:val="16"/>
        </w:trPr>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A25636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6228F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18</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BCBB7A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1511C4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B6490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F1D443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23</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CF2A0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68B466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2B5C93D7" w14:textId="77777777">
        <w:trPr>
          <w:trHeight w:val="30"/>
        </w:trPr>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13F159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2BB20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19</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5A43A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8E37BC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A11182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D952E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24</w:t>
            </w: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4D8E7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25ED6A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6BDD0DF2" w14:textId="77777777">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9A05F2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86FDA1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20</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0DE27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DB6E29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1F0355" w14:textId="77777777" w:rsidR="00C85DA5" w:rsidRDefault="00C85DA5">
            <w:pPr>
              <w:widowControl w:val="0"/>
              <w:jc w:val="center"/>
              <w:rPr>
                <w:rFonts w:ascii="Arial" w:eastAsia="Arial" w:hAnsi="Arial" w:cs="Arial"/>
                <w:sz w:val="16"/>
                <w:szCs w:val="16"/>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CFBD3A" w14:textId="77777777" w:rsidR="00C85DA5" w:rsidRDefault="00C85DA5">
            <w:pPr>
              <w:widowControl w:val="0"/>
              <w:jc w:val="center"/>
              <w:rPr>
                <w:rFonts w:ascii="Arial" w:eastAsia="Arial" w:hAnsi="Arial" w:cs="Arial"/>
                <w:sz w:val="16"/>
                <w:szCs w:val="16"/>
              </w:rPr>
            </w:pP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89B42E5" w14:textId="77777777" w:rsidR="00C85DA5" w:rsidRDefault="00C85DA5">
            <w:pPr>
              <w:widowControl w:val="0"/>
              <w:jc w:val="center"/>
              <w:rPr>
                <w:rFonts w:ascii="Arial" w:eastAsia="Arial" w:hAnsi="Arial" w:cs="Arial"/>
                <w:sz w:val="16"/>
                <w:szCs w:val="16"/>
              </w:rPr>
            </w:pP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7622973" w14:textId="77777777" w:rsidR="00C85DA5" w:rsidRDefault="00C85DA5">
            <w:pPr>
              <w:widowControl w:val="0"/>
              <w:jc w:val="center"/>
              <w:rPr>
                <w:rFonts w:ascii="Arial" w:eastAsia="Arial" w:hAnsi="Arial" w:cs="Arial"/>
                <w:sz w:val="16"/>
                <w:szCs w:val="16"/>
              </w:rPr>
            </w:pPr>
          </w:p>
        </w:tc>
      </w:tr>
      <w:tr w:rsidR="00C85DA5" w14:paraId="08E70060" w14:textId="77777777">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A6CEFB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w:t>
            </w:r>
          </w:p>
        </w:tc>
        <w:tc>
          <w:tcPr>
            <w:tcW w:w="9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34B0B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21</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6C650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96B88E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6F6F23" w14:textId="77777777" w:rsidR="00C85DA5" w:rsidRDefault="00C85DA5">
            <w:pPr>
              <w:widowControl w:val="0"/>
              <w:jc w:val="center"/>
              <w:rPr>
                <w:rFonts w:ascii="Arial" w:eastAsia="Arial" w:hAnsi="Arial" w:cs="Arial"/>
                <w:sz w:val="16"/>
                <w:szCs w:val="16"/>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7078986" w14:textId="77777777" w:rsidR="00C85DA5" w:rsidRDefault="00C85DA5">
            <w:pPr>
              <w:widowControl w:val="0"/>
              <w:jc w:val="center"/>
              <w:rPr>
                <w:rFonts w:ascii="Arial" w:eastAsia="Arial" w:hAnsi="Arial" w:cs="Arial"/>
                <w:sz w:val="16"/>
                <w:szCs w:val="16"/>
              </w:rPr>
            </w:pPr>
          </w:p>
        </w:tc>
        <w:tc>
          <w:tcPr>
            <w:tcW w:w="20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733C49B" w14:textId="77777777" w:rsidR="00C85DA5" w:rsidRDefault="00C85DA5">
            <w:pPr>
              <w:widowControl w:val="0"/>
              <w:jc w:val="center"/>
              <w:rPr>
                <w:rFonts w:ascii="Arial" w:eastAsia="Arial" w:hAnsi="Arial" w:cs="Arial"/>
                <w:sz w:val="16"/>
                <w:szCs w:val="16"/>
              </w:rPr>
            </w:pPr>
          </w:p>
        </w:tc>
        <w:tc>
          <w:tcPr>
            <w:tcW w:w="14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0A2981" w14:textId="77777777" w:rsidR="00C85DA5" w:rsidRDefault="00C85DA5">
            <w:pPr>
              <w:widowControl w:val="0"/>
              <w:jc w:val="center"/>
              <w:rPr>
                <w:rFonts w:ascii="Arial" w:eastAsia="Arial" w:hAnsi="Arial" w:cs="Arial"/>
                <w:sz w:val="16"/>
                <w:szCs w:val="16"/>
              </w:rPr>
            </w:pPr>
          </w:p>
        </w:tc>
      </w:tr>
    </w:tbl>
    <w:p w14:paraId="2106136E" w14:textId="77777777" w:rsidR="00C85DA5" w:rsidRDefault="00C85DA5">
      <w:pPr>
        <w:rPr>
          <w:sz w:val="2"/>
          <w:szCs w:val="2"/>
        </w:rPr>
      </w:pPr>
    </w:p>
    <w:tbl>
      <w:tblPr>
        <w:tblStyle w:val="a3"/>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975"/>
        <w:gridCol w:w="1005"/>
        <w:gridCol w:w="1620"/>
        <w:gridCol w:w="735"/>
        <w:gridCol w:w="825"/>
        <w:gridCol w:w="1980"/>
        <w:gridCol w:w="1474"/>
      </w:tblGrid>
      <w:tr w:rsidR="00C85DA5" w14:paraId="648869CD" w14:textId="77777777">
        <w:trPr>
          <w:trHeight w:val="315"/>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0124316A"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3 | Controle Operacional</w:t>
            </w:r>
          </w:p>
        </w:tc>
      </w:tr>
      <w:tr w:rsidR="00C85DA5" w14:paraId="7B712996" w14:textId="77777777">
        <w:trPr>
          <w:trHeight w:val="315"/>
        </w:trPr>
        <w:tc>
          <w:tcPr>
            <w:tcW w:w="73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04FC37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9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F0A003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0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DB8592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62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54425A4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3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8E5FE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101583D"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98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BA2EEA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4AA7C5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0C381A1C" w14:textId="77777777">
        <w:trPr>
          <w:trHeight w:val="30"/>
        </w:trPr>
        <w:tc>
          <w:tcPr>
            <w:tcW w:w="73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F5555B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C6B2B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25</w:t>
            </w:r>
          </w:p>
        </w:tc>
        <w:tc>
          <w:tcPr>
            <w:tcW w:w="100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C1D5E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33852E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2D0C95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C930F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30</w:t>
            </w:r>
          </w:p>
        </w:tc>
        <w:tc>
          <w:tcPr>
            <w:tcW w:w="198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768B1E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67D9E8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042E237B" w14:textId="77777777">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F4E4EF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37DBF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26</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FEF0E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E6C4A5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6C106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BBEB09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31</w:t>
            </w:r>
          </w:p>
        </w:tc>
        <w:tc>
          <w:tcPr>
            <w:tcW w:w="198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8A456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C95A6D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28351AB2" w14:textId="77777777">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913E0F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AA9BE1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27</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CEF57D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509D63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6C6A55" w14:textId="77777777" w:rsidR="00C85DA5" w:rsidRDefault="00C85DA5">
            <w:pPr>
              <w:widowControl w:val="0"/>
              <w:jc w:val="center"/>
              <w:rPr>
                <w:rFonts w:ascii="Arial" w:eastAsia="Arial" w:hAnsi="Arial" w:cs="Arial"/>
                <w:sz w:val="16"/>
                <w:szCs w:val="16"/>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B37EAB5" w14:textId="77777777" w:rsidR="00C85DA5" w:rsidRDefault="00C85DA5">
            <w:pPr>
              <w:widowControl w:val="0"/>
              <w:jc w:val="center"/>
              <w:rPr>
                <w:rFonts w:ascii="Arial" w:eastAsia="Arial" w:hAnsi="Arial" w:cs="Arial"/>
                <w:sz w:val="16"/>
                <w:szCs w:val="16"/>
              </w:rPr>
            </w:pP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342BEC"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B85D47B" w14:textId="77777777" w:rsidR="00C85DA5" w:rsidRDefault="00C85DA5">
            <w:pPr>
              <w:widowControl w:val="0"/>
              <w:jc w:val="center"/>
              <w:rPr>
                <w:rFonts w:ascii="Arial" w:eastAsia="Arial" w:hAnsi="Arial" w:cs="Arial"/>
                <w:sz w:val="16"/>
                <w:szCs w:val="16"/>
              </w:rPr>
            </w:pPr>
          </w:p>
        </w:tc>
      </w:tr>
      <w:tr w:rsidR="00C85DA5" w14:paraId="36593F48" w14:textId="77777777">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84DF85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3D7EC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28</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36136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923DB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567F45" w14:textId="77777777" w:rsidR="00C85DA5" w:rsidRDefault="00C85DA5">
            <w:pPr>
              <w:widowControl w:val="0"/>
              <w:jc w:val="center"/>
              <w:rPr>
                <w:rFonts w:ascii="Arial" w:eastAsia="Arial" w:hAnsi="Arial" w:cs="Arial"/>
                <w:sz w:val="16"/>
                <w:szCs w:val="16"/>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B5D56F1" w14:textId="77777777" w:rsidR="00C85DA5" w:rsidRDefault="00C85DA5">
            <w:pPr>
              <w:widowControl w:val="0"/>
              <w:jc w:val="center"/>
              <w:rPr>
                <w:rFonts w:ascii="Arial" w:eastAsia="Arial" w:hAnsi="Arial" w:cs="Arial"/>
                <w:sz w:val="16"/>
                <w:szCs w:val="16"/>
              </w:rPr>
            </w:pP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DD27B8"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4976A3" w14:textId="77777777" w:rsidR="00C85DA5" w:rsidRDefault="00C85DA5">
            <w:pPr>
              <w:widowControl w:val="0"/>
              <w:jc w:val="center"/>
              <w:rPr>
                <w:rFonts w:ascii="Arial" w:eastAsia="Arial" w:hAnsi="Arial" w:cs="Arial"/>
                <w:sz w:val="16"/>
                <w:szCs w:val="16"/>
              </w:rPr>
            </w:pPr>
          </w:p>
        </w:tc>
      </w:tr>
      <w:tr w:rsidR="00C85DA5" w14:paraId="37807710" w14:textId="77777777">
        <w:tc>
          <w:tcPr>
            <w:tcW w:w="73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8DD6E9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w:t>
            </w:r>
          </w:p>
        </w:tc>
        <w:tc>
          <w:tcPr>
            <w:tcW w:w="9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E7A07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29</w:t>
            </w:r>
          </w:p>
        </w:tc>
        <w:tc>
          <w:tcPr>
            <w:tcW w:w="10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E03F5B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8F6F47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3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0DF297" w14:textId="77777777" w:rsidR="00C85DA5" w:rsidRDefault="00C85DA5">
            <w:pPr>
              <w:widowControl w:val="0"/>
              <w:jc w:val="center"/>
              <w:rPr>
                <w:rFonts w:ascii="Arial" w:eastAsia="Arial" w:hAnsi="Arial" w:cs="Arial"/>
                <w:sz w:val="16"/>
                <w:szCs w:val="16"/>
              </w:rPr>
            </w:pP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32077E0" w14:textId="77777777" w:rsidR="00C85DA5" w:rsidRDefault="00C85DA5">
            <w:pPr>
              <w:widowControl w:val="0"/>
              <w:jc w:val="center"/>
              <w:rPr>
                <w:rFonts w:ascii="Arial" w:eastAsia="Arial" w:hAnsi="Arial" w:cs="Arial"/>
                <w:sz w:val="16"/>
                <w:szCs w:val="16"/>
              </w:rPr>
            </w:pPr>
          </w:p>
        </w:tc>
        <w:tc>
          <w:tcPr>
            <w:tcW w:w="19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FA3B13A"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5D2EAA3" w14:textId="77777777" w:rsidR="00C85DA5" w:rsidRDefault="00C85DA5">
            <w:pPr>
              <w:widowControl w:val="0"/>
              <w:jc w:val="center"/>
              <w:rPr>
                <w:rFonts w:ascii="Arial" w:eastAsia="Arial" w:hAnsi="Arial" w:cs="Arial"/>
                <w:sz w:val="16"/>
                <w:szCs w:val="16"/>
              </w:rPr>
            </w:pPr>
          </w:p>
        </w:tc>
      </w:tr>
    </w:tbl>
    <w:p w14:paraId="5664606D" w14:textId="77777777" w:rsidR="00C85DA5" w:rsidRDefault="00C85DA5">
      <w:pPr>
        <w:rPr>
          <w:sz w:val="2"/>
          <w:szCs w:val="2"/>
        </w:rPr>
      </w:pPr>
    </w:p>
    <w:tbl>
      <w:tblPr>
        <w:tblStyle w:val="a4"/>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885"/>
        <w:gridCol w:w="1110"/>
        <w:gridCol w:w="1620"/>
        <w:gridCol w:w="780"/>
        <w:gridCol w:w="765"/>
        <w:gridCol w:w="1950"/>
        <w:gridCol w:w="1474"/>
      </w:tblGrid>
      <w:tr w:rsidR="00C85DA5" w14:paraId="5A9A5F43" w14:textId="77777777">
        <w:trPr>
          <w:trHeight w:val="180"/>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63D4179A"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4 | Tripulação</w:t>
            </w:r>
          </w:p>
        </w:tc>
      </w:tr>
      <w:tr w:rsidR="00C85DA5" w14:paraId="7FB69598" w14:textId="77777777">
        <w:trPr>
          <w:trHeight w:val="315"/>
        </w:trPr>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F4571E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62F2EE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11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B26AC6E"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62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45B1DC5D"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8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35FC4E9"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C11F26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9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78DA931"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A0B11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756CAC7C" w14:textId="77777777">
        <w:tc>
          <w:tcPr>
            <w:tcW w:w="76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A95EB0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466E48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32</w:t>
            </w:r>
          </w:p>
        </w:tc>
        <w:tc>
          <w:tcPr>
            <w:tcW w:w="11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A59FF9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9AEF09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750954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w:t>
            </w:r>
          </w:p>
        </w:tc>
        <w:tc>
          <w:tcPr>
            <w:tcW w:w="76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7B255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34</w:t>
            </w:r>
          </w:p>
        </w:tc>
        <w:tc>
          <w:tcPr>
            <w:tcW w:w="195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453AFE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990071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349D11C" w14:textId="77777777">
        <w:tc>
          <w:tcPr>
            <w:tcW w:w="765"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521F48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AFA77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33</w:t>
            </w:r>
          </w:p>
        </w:tc>
        <w:tc>
          <w:tcPr>
            <w:tcW w:w="111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7B7EC0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5E5943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372ED9F" w14:textId="77777777" w:rsidR="00C85DA5" w:rsidRDefault="00C85DA5">
            <w:pPr>
              <w:widowControl w:val="0"/>
              <w:jc w:val="center"/>
              <w:rPr>
                <w:rFonts w:ascii="Arial" w:eastAsia="Arial" w:hAnsi="Arial" w:cs="Arial"/>
                <w:sz w:val="16"/>
                <w:szCs w:val="16"/>
              </w:rPr>
            </w:pPr>
          </w:p>
        </w:tc>
        <w:tc>
          <w:tcPr>
            <w:tcW w:w="76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12D417" w14:textId="77777777" w:rsidR="00C85DA5" w:rsidRDefault="00C85DA5">
            <w:pPr>
              <w:widowControl w:val="0"/>
              <w:jc w:val="center"/>
              <w:rPr>
                <w:rFonts w:ascii="Arial" w:eastAsia="Arial" w:hAnsi="Arial" w:cs="Arial"/>
                <w:sz w:val="16"/>
                <w:szCs w:val="16"/>
              </w:rPr>
            </w:pPr>
          </w:p>
        </w:tc>
        <w:tc>
          <w:tcPr>
            <w:tcW w:w="195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5F3C58" w14:textId="77777777" w:rsidR="00C85DA5" w:rsidRDefault="00C85DA5">
            <w:pPr>
              <w:widowControl w:val="0"/>
              <w:jc w:val="center"/>
              <w:rPr>
                <w:rFonts w:ascii="Arial" w:eastAsia="Arial" w:hAnsi="Arial" w:cs="Arial"/>
                <w:sz w:val="16"/>
                <w:szCs w:val="16"/>
              </w:rPr>
            </w:pPr>
          </w:p>
        </w:tc>
        <w:tc>
          <w:tcPr>
            <w:tcW w:w="1474"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9AA21C" w14:textId="77777777" w:rsidR="00C85DA5" w:rsidRDefault="00C85DA5">
            <w:pPr>
              <w:widowControl w:val="0"/>
              <w:jc w:val="center"/>
              <w:rPr>
                <w:rFonts w:ascii="Arial" w:eastAsia="Arial" w:hAnsi="Arial" w:cs="Arial"/>
                <w:sz w:val="16"/>
                <w:szCs w:val="16"/>
              </w:rPr>
            </w:pPr>
          </w:p>
        </w:tc>
      </w:tr>
    </w:tbl>
    <w:p w14:paraId="11E7D6D9" w14:textId="77777777" w:rsidR="00C85DA5" w:rsidRDefault="00C85DA5">
      <w:pPr>
        <w:rPr>
          <w:sz w:val="2"/>
          <w:szCs w:val="2"/>
        </w:rPr>
      </w:pPr>
    </w:p>
    <w:tbl>
      <w:tblPr>
        <w:tblStyle w:val="a5"/>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55"/>
        <w:gridCol w:w="1125"/>
        <w:gridCol w:w="1620"/>
        <w:gridCol w:w="765"/>
        <w:gridCol w:w="765"/>
        <w:gridCol w:w="1950"/>
        <w:gridCol w:w="1474"/>
      </w:tblGrid>
      <w:tr w:rsidR="00C85DA5" w14:paraId="129EA917"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0629F4BD"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5 | Procedimentos para cumprimento da jornada de trabalho</w:t>
            </w:r>
          </w:p>
        </w:tc>
      </w:tr>
      <w:tr w:rsidR="00C85DA5" w14:paraId="37B9118B"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BC9943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F472EE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1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8DE8385"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62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6B6862F9"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6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EA9EC9C"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76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7E6E3C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95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FBD319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824681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04630820" w14:textId="77777777">
        <w:trPr>
          <w:trHeight w:val="150"/>
        </w:trPr>
        <w:tc>
          <w:tcPr>
            <w:tcW w:w="802"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1E2D24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85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5A9739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35</w:t>
            </w:r>
          </w:p>
        </w:tc>
        <w:tc>
          <w:tcPr>
            <w:tcW w:w="11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0C334A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BC6CBB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4832E4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928C1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38</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1540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65FCD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0A318957" w14:textId="77777777">
        <w:trPr>
          <w:trHeight w:val="15"/>
        </w:trPr>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63B5AA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11F79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36</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54087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CD48D7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14349A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6E1D9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39</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72A02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C76874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46EDB09C" w14:textId="77777777">
        <w:trPr>
          <w:trHeight w:val="15"/>
        </w:trPr>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96E857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028B7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37</w:t>
            </w:r>
          </w:p>
        </w:tc>
        <w:tc>
          <w:tcPr>
            <w:tcW w:w="11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ADCD7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2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2AF472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6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948D07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w:t>
            </w:r>
          </w:p>
        </w:tc>
        <w:tc>
          <w:tcPr>
            <w:tcW w:w="76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971913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41</w:t>
            </w:r>
          </w:p>
        </w:tc>
        <w:tc>
          <w:tcPr>
            <w:tcW w:w="19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4DD933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366B9A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bl>
    <w:p w14:paraId="279D2245" w14:textId="77777777" w:rsidR="00C85DA5" w:rsidRDefault="00C85DA5">
      <w:pPr>
        <w:rPr>
          <w:sz w:val="2"/>
          <w:szCs w:val="2"/>
        </w:rPr>
      </w:pPr>
    </w:p>
    <w:tbl>
      <w:tblPr>
        <w:tblStyle w:val="a6"/>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70"/>
        <w:gridCol w:w="1155"/>
        <w:gridCol w:w="1605"/>
        <w:gridCol w:w="750"/>
        <w:gridCol w:w="795"/>
        <w:gridCol w:w="1905"/>
        <w:gridCol w:w="1474"/>
      </w:tblGrid>
      <w:tr w:rsidR="00C85DA5" w14:paraId="5D1924C1"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5238837D"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6 | Procedimentos com os passageiros</w:t>
            </w:r>
          </w:p>
        </w:tc>
      </w:tr>
      <w:tr w:rsidR="00C85DA5" w14:paraId="632EFF68"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8A3F1D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4822E0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1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12DC49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60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53DB0E0C"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5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5B6C99D"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7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061568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90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140CE8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E411E2A"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04E4BC4D" w14:textId="77777777">
        <w:trPr>
          <w:trHeight w:val="166"/>
        </w:trPr>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D0923E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B4319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42</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DE1B7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4D02F8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BCE8C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7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39CDE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47</w:t>
            </w:r>
          </w:p>
        </w:tc>
        <w:tc>
          <w:tcPr>
            <w:tcW w:w="190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F9C69E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E9713E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78DDF31"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6188ED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72CC92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43</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2D274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B49517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6C65D2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2F079B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48</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E7AEF9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D46934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9A02DE8"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8B83C0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EE4DC7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44</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E9E8E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49846B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DEF80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DD50D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49</w:t>
            </w: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97372C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D07A70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CD18EF8"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10E001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127226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45</w:t>
            </w:r>
          </w:p>
        </w:tc>
        <w:tc>
          <w:tcPr>
            <w:tcW w:w="11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601A3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2DB9F4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7A5011" w14:textId="77777777" w:rsidR="00C85DA5" w:rsidRDefault="00C85DA5">
            <w:pPr>
              <w:widowControl w:val="0"/>
              <w:jc w:val="center"/>
              <w:rPr>
                <w:rFonts w:ascii="Arial" w:eastAsia="Arial" w:hAnsi="Arial" w:cs="Arial"/>
                <w:sz w:val="16"/>
                <w:szCs w:val="16"/>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55E7DE3" w14:textId="77777777" w:rsidR="00C85DA5" w:rsidRDefault="00C85DA5">
            <w:pPr>
              <w:widowControl w:val="0"/>
              <w:jc w:val="center"/>
              <w:rPr>
                <w:rFonts w:ascii="Arial" w:eastAsia="Arial" w:hAnsi="Arial" w:cs="Arial"/>
                <w:sz w:val="16"/>
                <w:szCs w:val="16"/>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101B8B"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5FD9889" w14:textId="77777777" w:rsidR="00C85DA5" w:rsidRDefault="00C85DA5">
            <w:pPr>
              <w:widowControl w:val="0"/>
              <w:jc w:val="center"/>
              <w:rPr>
                <w:rFonts w:ascii="Arial" w:eastAsia="Arial" w:hAnsi="Arial" w:cs="Arial"/>
                <w:sz w:val="16"/>
                <w:szCs w:val="16"/>
              </w:rPr>
            </w:pPr>
          </w:p>
        </w:tc>
      </w:tr>
      <w:tr w:rsidR="00C85DA5" w14:paraId="6801DD10" w14:textId="77777777">
        <w:tc>
          <w:tcPr>
            <w:tcW w:w="802"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6699B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12397E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46</w:t>
            </w:r>
          </w:p>
        </w:tc>
        <w:tc>
          <w:tcPr>
            <w:tcW w:w="115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D869EE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605"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08BE49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CDE78D" w14:textId="77777777" w:rsidR="00C85DA5" w:rsidRDefault="00C85DA5">
            <w:pPr>
              <w:widowControl w:val="0"/>
              <w:jc w:val="center"/>
              <w:rPr>
                <w:rFonts w:ascii="Arial" w:eastAsia="Arial" w:hAnsi="Arial" w:cs="Arial"/>
                <w:sz w:val="16"/>
                <w:szCs w:val="16"/>
              </w:rPr>
            </w:pPr>
          </w:p>
        </w:tc>
        <w:tc>
          <w:tcPr>
            <w:tcW w:w="7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338CC83" w14:textId="77777777" w:rsidR="00C85DA5" w:rsidRDefault="00C85DA5">
            <w:pPr>
              <w:widowControl w:val="0"/>
              <w:jc w:val="center"/>
              <w:rPr>
                <w:rFonts w:ascii="Arial" w:eastAsia="Arial" w:hAnsi="Arial" w:cs="Arial"/>
                <w:sz w:val="16"/>
                <w:szCs w:val="16"/>
              </w:rPr>
            </w:pPr>
          </w:p>
        </w:tc>
        <w:tc>
          <w:tcPr>
            <w:tcW w:w="190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50A9196"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18009B9" w14:textId="77777777" w:rsidR="00C85DA5" w:rsidRDefault="00C85DA5">
            <w:pPr>
              <w:widowControl w:val="0"/>
              <w:jc w:val="center"/>
              <w:rPr>
                <w:rFonts w:ascii="Arial" w:eastAsia="Arial" w:hAnsi="Arial" w:cs="Arial"/>
                <w:sz w:val="16"/>
                <w:szCs w:val="16"/>
              </w:rPr>
            </w:pPr>
          </w:p>
        </w:tc>
      </w:tr>
    </w:tbl>
    <w:p w14:paraId="2A8AAD5E" w14:textId="77777777" w:rsidR="00C85DA5" w:rsidRDefault="00C85DA5">
      <w:pPr>
        <w:rPr>
          <w:sz w:val="2"/>
          <w:szCs w:val="2"/>
        </w:rPr>
      </w:pPr>
    </w:p>
    <w:tbl>
      <w:tblPr>
        <w:tblStyle w:val="a7"/>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900"/>
        <w:gridCol w:w="1200"/>
        <w:gridCol w:w="1560"/>
        <w:gridCol w:w="690"/>
        <w:gridCol w:w="870"/>
        <w:gridCol w:w="1860"/>
        <w:gridCol w:w="1474"/>
      </w:tblGrid>
      <w:tr w:rsidR="00C85DA5" w14:paraId="4DDCD16B"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2529C0F9"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lastRenderedPageBreak/>
              <w:t>Seção 7 | Transporte de cargas e de materiais de características especiais</w:t>
            </w:r>
          </w:p>
        </w:tc>
      </w:tr>
      <w:tr w:rsidR="00C85DA5" w14:paraId="1350ADF4"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B5AE23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90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8A54AD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0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8352BC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6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0ADCDC3E"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69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5F9E86D"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F56766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8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308972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B9C395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6ECCB0EE" w14:textId="77777777">
        <w:trPr>
          <w:trHeight w:val="105"/>
        </w:trPr>
        <w:tc>
          <w:tcPr>
            <w:tcW w:w="802"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92E19F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8A71F0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50</w:t>
            </w:r>
          </w:p>
        </w:tc>
        <w:tc>
          <w:tcPr>
            <w:tcW w:w="120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5D300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80814A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90DD0B2" w14:textId="77777777" w:rsidR="00C85DA5" w:rsidRDefault="00C85DA5">
            <w:pPr>
              <w:widowControl w:val="0"/>
              <w:jc w:val="center"/>
              <w:rPr>
                <w:rFonts w:ascii="Arial" w:eastAsia="Arial" w:hAnsi="Arial" w:cs="Arial"/>
                <w:sz w:val="16"/>
                <w:szCs w:val="16"/>
              </w:rPr>
            </w:pP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20BF7B6" w14:textId="77777777" w:rsidR="00C85DA5" w:rsidRDefault="00C85DA5">
            <w:pPr>
              <w:widowControl w:val="0"/>
              <w:jc w:val="center"/>
              <w:rPr>
                <w:rFonts w:ascii="Arial" w:eastAsia="Arial" w:hAnsi="Arial" w:cs="Arial"/>
                <w:sz w:val="16"/>
                <w:szCs w:val="16"/>
              </w:rPr>
            </w:pPr>
          </w:p>
        </w:tc>
        <w:tc>
          <w:tcPr>
            <w:tcW w:w="186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02AB9AF" w14:textId="77777777" w:rsidR="00C85DA5" w:rsidRDefault="00C85DA5">
            <w:pPr>
              <w:widowControl w:val="0"/>
              <w:jc w:val="center"/>
              <w:rPr>
                <w:rFonts w:ascii="Arial" w:eastAsia="Arial" w:hAnsi="Arial" w:cs="Arial"/>
                <w:sz w:val="16"/>
                <w:szCs w:val="16"/>
              </w:rPr>
            </w:pPr>
          </w:p>
        </w:tc>
        <w:tc>
          <w:tcPr>
            <w:tcW w:w="1474"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227419" w14:textId="77777777" w:rsidR="00C85DA5" w:rsidRDefault="00C85DA5">
            <w:pPr>
              <w:widowControl w:val="0"/>
              <w:jc w:val="center"/>
              <w:rPr>
                <w:rFonts w:ascii="Arial" w:eastAsia="Arial" w:hAnsi="Arial" w:cs="Arial"/>
                <w:sz w:val="16"/>
                <w:szCs w:val="16"/>
              </w:rPr>
            </w:pPr>
          </w:p>
        </w:tc>
      </w:tr>
      <w:tr w:rsidR="00C85DA5" w14:paraId="602641B0"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DAC901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020EFD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51</w:t>
            </w:r>
          </w:p>
        </w:tc>
        <w:tc>
          <w:tcPr>
            <w:tcW w:w="12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9CEB8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103B81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6BAFADD" w14:textId="77777777" w:rsidR="00C85DA5" w:rsidRDefault="00C85DA5">
            <w:pPr>
              <w:widowControl w:val="0"/>
              <w:jc w:val="center"/>
              <w:rPr>
                <w:rFonts w:ascii="Arial" w:eastAsia="Arial" w:hAnsi="Arial" w:cs="Arial"/>
                <w:sz w:val="16"/>
                <w:szCs w:val="16"/>
              </w:rPr>
            </w:pP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E36D152" w14:textId="77777777" w:rsidR="00C85DA5" w:rsidRDefault="00C85DA5">
            <w:pPr>
              <w:widowControl w:val="0"/>
              <w:jc w:val="center"/>
              <w:rPr>
                <w:rFonts w:ascii="Arial" w:eastAsia="Arial" w:hAnsi="Arial" w:cs="Arial"/>
                <w:sz w:val="16"/>
                <w:szCs w:val="16"/>
              </w:rPr>
            </w:pPr>
          </w:p>
        </w:tc>
        <w:tc>
          <w:tcPr>
            <w:tcW w:w="18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08F2E3"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5A9580" w14:textId="77777777" w:rsidR="00C85DA5" w:rsidRDefault="00C85DA5">
            <w:pPr>
              <w:widowControl w:val="0"/>
              <w:jc w:val="center"/>
              <w:rPr>
                <w:rFonts w:ascii="Arial" w:eastAsia="Arial" w:hAnsi="Arial" w:cs="Arial"/>
                <w:sz w:val="16"/>
                <w:szCs w:val="16"/>
              </w:rPr>
            </w:pPr>
          </w:p>
        </w:tc>
      </w:tr>
      <w:tr w:rsidR="00C85DA5" w14:paraId="780CFEC6"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6B2F63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w:t>
            </w:r>
          </w:p>
        </w:tc>
        <w:tc>
          <w:tcPr>
            <w:tcW w:w="9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A9DABA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52</w:t>
            </w:r>
          </w:p>
        </w:tc>
        <w:tc>
          <w:tcPr>
            <w:tcW w:w="12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CED43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2AF7AA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6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1010F25" w14:textId="77777777" w:rsidR="00C85DA5" w:rsidRDefault="00C85DA5">
            <w:pPr>
              <w:widowControl w:val="0"/>
              <w:jc w:val="center"/>
              <w:rPr>
                <w:rFonts w:ascii="Arial" w:eastAsia="Arial" w:hAnsi="Arial" w:cs="Arial"/>
                <w:sz w:val="16"/>
                <w:szCs w:val="16"/>
              </w:rPr>
            </w:pP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0AEB3F1" w14:textId="77777777" w:rsidR="00C85DA5" w:rsidRDefault="00C85DA5">
            <w:pPr>
              <w:widowControl w:val="0"/>
              <w:jc w:val="center"/>
              <w:rPr>
                <w:rFonts w:ascii="Arial" w:eastAsia="Arial" w:hAnsi="Arial" w:cs="Arial"/>
                <w:sz w:val="16"/>
                <w:szCs w:val="16"/>
              </w:rPr>
            </w:pPr>
          </w:p>
        </w:tc>
        <w:tc>
          <w:tcPr>
            <w:tcW w:w="18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39F28D"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F1AF3EF" w14:textId="77777777" w:rsidR="00C85DA5" w:rsidRDefault="00C85DA5">
            <w:pPr>
              <w:widowControl w:val="0"/>
              <w:jc w:val="center"/>
              <w:rPr>
                <w:rFonts w:ascii="Arial" w:eastAsia="Arial" w:hAnsi="Arial" w:cs="Arial"/>
                <w:sz w:val="16"/>
                <w:szCs w:val="16"/>
              </w:rPr>
            </w:pPr>
          </w:p>
        </w:tc>
      </w:tr>
    </w:tbl>
    <w:p w14:paraId="2596E1F3" w14:textId="77777777" w:rsidR="00C85DA5" w:rsidRDefault="00C85DA5">
      <w:pPr>
        <w:rPr>
          <w:sz w:val="2"/>
          <w:szCs w:val="2"/>
        </w:rPr>
      </w:pPr>
    </w:p>
    <w:tbl>
      <w:tblPr>
        <w:tblStyle w:val="a8"/>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85"/>
        <w:gridCol w:w="1230"/>
        <w:gridCol w:w="1545"/>
        <w:gridCol w:w="750"/>
        <w:gridCol w:w="855"/>
        <w:gridCol w:w="1815"/>
        <w:gridCol w:w="1474"/>
      </w:tblGrid>
      <w:tr w:rsidR="00C85DA5" w14:paraId="10134B0F"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2866F009"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8 | Peso e Balanceamento</w:t>
            </w:r>
          </w:p>
        </w:tc>
      </w:tr>
      <w:tr w:rsidR="00C85DA5" w14:paraId="2F6D37A6"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F33445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CD242F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3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95F7A1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4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4EDA6F2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5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CE840D5"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50BEE4A"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81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5C16E9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8BC6B4D"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6A8BB44F" w14:textId="77777777">
        <w:tc>
          <w:tcPr>
            <w:tcW w:w="802"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BFCAA8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725F07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53</w:t>
            </w:r>
          </w:p>
        </w:tc>
        <w:tc>
          <w:tcPr>
            <w:tcW w:w="123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5875B7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4CC309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8717E6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50A216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55</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B1832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50060B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6918F40B"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C911FE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81404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54</w:t>
            </w:r>
          </w:p>
        </w:tc>
        <w:tc>
          <w:tcPr>
            <w:tcW w:w="123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78AA99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D991DF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5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61F35D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66254C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56</w:t>
            </w:r>
          </w:p>
        </w:tc>
        <w:tc>
          <w:tcPr>
            <w:tcW w:w="181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5B029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F7EA8A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bl>
    <w:p w14:paraId="7D57410E" w14:textId="77777777" w:rsidR="00C85DA5" w:rsidRDefault="00C85DA5">
      <w:pPr>
        <w:spacing w:line="240" w:lineRule="auto"/>
        <w:rPr>
          <w:sz w:val="2"/>
          <w:szCs w:val="2"/>
        </w:rPr>
      </w:pPr>
    </w:p>
    <w:tbl>
      <w:tblPr>
        <w:tblStyle w:val="a9"/>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55"/>
        <w:gridCol w:w="1260"/>
        <w:gridCol w:w="1545"/>
        <w:gridCol w:w="780"/>
        <w:gridCol w:w="840"/>
        <w:gridCol w:w="1800"/>
        <w:gridCol w:w="1474"/>
      </w:tblGrid>
      <w:tr w:rsidR="00C85DA5" w14:paraId="7EA3FF41"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1767A7FB"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9 | Política de abastecimento de combustível e fluídos</w:t>
            </w:r>
          </w:p>
        </w:tc>
      </w:tr>
      <w:tr w:rsidR="00C85DA5" w14:paraId="5C09FF04"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4844DD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2ABC47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29CF77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4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3ACDD809"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8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5E5A245"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58EF21A"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80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7EAC2C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43E7B39"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656825C5" w14:textId="77777777">
        <w:trPr>
          <w:trHeight w:val="120"/>
        </w:trPr>
        <w:tc>
          <w:tcPr>
            <w:tcW w:w="802"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68916F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w:t>
            </w:r>
          </w:p>
        </w:tc>
        <w:tc>
          <w:tcPr>
            <w:tcW w:w="85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42EBC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57</w:t>
            </w:r>
          </w:p>
        </w:tc>
        <w:tc>
          <w:tcPr>
            <w:tcW w:w="126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65B25C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C514E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0BF414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37069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60</w:t>
            </w:r>
          </w:p>
        </w:tc>
        <w:tc>
          <w:tcPr>
            <w:tcW w:w="18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E04E6F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D1D3AD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2927A06"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77DEF9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55CC1A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58</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7E090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82DE1F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43451C" w14:textId="77777777" w:rsidR="00C85DA5" w:rsidRDefault="00C85DA5">
            <w:pPr>
              <w:widowControl w:val="0"/>
              <w:jc w:val="center"/>
              <w:rPr>
                <w:rFonts w:ascii="Arial" w:eastAsia="Arial" w:hAnsi="Arial" w:cs="Arial"/>
                <w:sz w:val="16"/>
                <w:szCs w:val="16"/>
              </w:rPr>
            </w:pP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BEFE5D" w14:textId="77777777" w:rsidR="00C85DA5" w:rsidRDefault="00C85DA5">
            <w:pPr>
              <w:widowControl w:val="0"/>
              <w:jc w:val="center"/>
              <w:rPr>
                <w:rFonts w:ascii="Arial" w:eastAsia="Arial" w:hAnsi="Arial" w:cs="Arial"/>
                <w:sz w:val="16"/>
                <w:szCs w:val="16"/>
              </w:rPr>
            </w:pPr>
          </w:p>
        </w:tc>
        <w:tc>
          <w:tcPr>
            <w:tcW w:w="18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3122A9"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0B74F5" w14:textId="77777777" w:rsidR="00C85DA5" w:rsidRDefault="00C85DA5">
            <w:pPr>
              <w:widowControl w:val="0"/>
              <w:jc w:val="center"/>
              <w:rPr>
                <w:rFonts w:ascii="Arial" w:eastAsia="Arial" w:hAnsi="Arial" w:cs="Arial"/>
                <w:sz w:val="16"/>
                <w:szCs w:val="16"/>
              </w:rPr>
            </w:pPr>
          </w:p>
        </w:tc>
      </w:tr>
      <w:tr w:rsidR="00C85DA5" w14:paraId="4AF613DC"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86019A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9C55BE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59</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364BD1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4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AB7BA8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57CBC32" w14:textId="77777777" w:rsidR="00C85DA5" w:rsidRDefault="00C85DA5">
            <w:pPr>
              <w:widowControl w:val="0"/>
              <w:jc w:val="center"/>
              <w:rPr>
                <w:rFonts w:ascii="Arial" w:eastAsia="Arial" w:hAnsi="Arial" w:cs="Arial"/>
                <w:sz w:val="16"/>
                <w:szCs w:val="16"/>
              </w:rPr>
            </w:pP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D4C7F24" w14:textId="77777777" w:rsidR="00C85DA5" w:rsidRDefault="00C85DA5">
            <w:pPr>
              <w:widowControl w:val="0"/>
              <w:jc w:val="center"/>
              <w:rPr>
                <w:rFonts w:ascii="Arial" w:eastAsia="Arial" w:hAnsi="Arial" w:cs="Arial"/>
                <w:sz w:val="16"/>
                <w:szCs w:val="16"/>
              </w:rPr>
            </w:pPr>
          </w:p>
        </w:tc>
        <w:tc>
          <w:tcPr>
            <w:tcW w:w="180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AB64BAA"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E818C73" w14:textId="77777777" w:rsidR="00C85DA5" w:rsidRDefault="00C85DA5">
            <w:pPr>
              <w:widowControl w:val="0"/>
              <w:jc w:val="center"/>
              <w:rPr>
                <w:rFonts w:ascii="Arial" w:eastAsia="Arial" w:hAnsi="Arial" w:cs="Arial"/>
                <w:sz w:val="16"/>
                <w:szCs w:val="16"/>
              </w:rPr>
            </w:pPr>
          </w:p>
        </w:tc>
      </w:tr>
    </w:tbl>
    <w:p w14:paraId="5D64B0F8" w14:textId="77777777" w:rsidR="00C85DA5" w:rsidRDefault="00C85DA5">
      <w:pPr>
        <w:rPr>
          <w:sz w:val="2"/>
          <w:szCs w:val="2"/>
        </w:rPr>
      </w:pPr>
    </w:p>
    <w:tbl>
      <w:tblPr>
        <w:tblStyle w:val="aa"/>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55"/>
        <w:gridCol w:w="1260"/>
        <w:gridCol w:w="1560"/>
        <w:gridCol w:w="780"/>
        <w:gridCol w:w="840"/>
        <w:gridCol w:w="1785"/>
        <w:gridCol w:w="1474"/>
      </w:tblGrid>
      <w:tr w:rsidR="00C85DA5" w14:paraId="62339059"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7AE5EFF5"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10 | Diário de Bordo</w:t>
            </w:r>
          </w:p>
        </w:tc>
      </w:tr>
      <w:tr w:rsidR="00C85DA5" w14:paraId="7D89F050"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F359A65"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670FC6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6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78F7127"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6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04F4C38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78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CFCF9A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001D0E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7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0B752CD"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3F0877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558038BF" w14:textId="77777777">
        <w:trPr>
          <w:trHeight w:val="90"/>
        </w:trPr>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FD5389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1E8680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61</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BEA807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E50605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C8C486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C2D27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65</w:t>
            </w:r>
          </w:p>
        </w:tc>
        <w:tc>
          <w:tcPr>
            <w:tcW w:w="17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90FFAE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519AFF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BCBEDC9"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30DE30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6CC90F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62</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0E2176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CA831F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000000"/>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B92AED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54B737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66</w:t>
            </w:r>
          </w:p>
        </w:tc>
        <w:tc>
          <w:tcPr>
            <w:tcW w:w="178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A983BA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D3600D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014D085E"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96E073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D17C8F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63</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85422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746F81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A8F0E9" w14:textId="77777777" w:rsidR="00C85DA5" w:rsidRDefault="00C85DA5">
            <w:pPr>
              <w:widowControl w:val="0"/>
              <w:jc w:val="center"/>
              <w:rPr>
                <w:rFonts w:ascii="Arial" w:eastAsia="Arial" w:hAnsi="Arial" w:cs="Arial"/>
                <w:sz w:val="16"/>
                <w:szCs w:val="16"/>
              </w:rPr>
            </w:pP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42EF0F6" w14:textId="77777777" w:rsidR="00C85DA5" w:rsidRDefault="00C85DA5">
            <w:pPr>
              <w:widowControl w:val="0"/>
              <w:jc w:val="center"/>
              <w:rPr>
                <w:rFonts w:ascii="Arial" w:eastAsia="Arial" w:hAnsi="Arial" w:cs="Arial"/>
                <w:sz w:val="16"/>
                <w:szCs w:val="16"/>
              </w:rPr>
            </w:pP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DEF0CC"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EC89D72" w14:textId="77777777" w:rsidR="00C85DA5" w:rsidRDefault="00C85DA5">
            <w:pPr>
              <w:widowControl w:val="0"/>
              <w:jc w:val="center"/>
              <w:rPr>
                <w:rFonts w:ascii="Arial" w:eastAsia="Arial" w:hAnsi="Arial" w:cs="Arial"/>
                <w:sz w:val="16"/>
                <w:szCs w:val="16"/>
              </w:rPr>
            </w:pPr>
          </w:p>
        </w:tc>
      </w:tr>
      <w:tr w:rsidR="00C85DA5" w14:paraId="1EAD2329"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346AB7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w:t>
            </w:r>
          </w:p>
        </w:tc>
        <w:tc>
          <w:tcPr>
            <w:tcW w:w="85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92D636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64</w:t>
            </w:r>
          </w:p>
        </w:tc>
        <w:tc>
          <w:tcPr>
            <w:tcW w:w="126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4B43F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6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B7B284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78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EC52BFF" w14:textId="77777777" w:rsidR="00C85DA5" w:rsidRDefault="00C85DA5">
            <w:pPr>
              <w:widowControl w:val="0"/>
              <w:jc w:val="center"/>
              <w:rPr>
                <w:rFonts w:ascii="Arial" w:eastAsia="Arial" w:hAnsi="Arial" w:cs="Arial"/>
                <w:sz w:val="16"/>
                <w:szCs w:val="16"/>
              </w:rPr>
            </w:pP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35A763" w14:textId="77777777" w:rsidR="00C85DA5" w:rsidRDefault="00C85DA5">
            <w:pPr>
              <w:widowControl w:val="0"/>
              <w:jc w:val="center"/>
              <w:rPr>
                <w:rFonts w:ascii="Arial" w:eastAsia="Arial" w:hAnsi="Arial" w:cs="Arial"/>
                <w:sz w:val="16"/>
                <w:szCs w:val="16"/>
              </w:rPr>
            </w:pPr>
          </w:p>
        </w:tc>
        <w:tc>
          <w:tcPr>
            <w:tcW w:w="17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E633AF5"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FD9B979" w14:textId="77777777" w:rsidR="00C85DA5" w:rsidRDefault="00C85DA5">
            <w:pPr>
              <w:widowControl w:val="0"/>
              <w:jc w:val="center"/>
              <w:rPr>
                <w:rFonts w:ascii="Arial" w:eastAsia="Arial" w:hAnsi="Arial" w:cs="Arial"/>
                <w:sz w:val="16"/>
                <w:szCs w:val="16"/>
              </w:rPr>
            </w:pPr>
          </w:p>
        </w:tc>
      </w:tr>
    </w:tbl>
    <w:p w14:paraId="732AAB51" w14:textId="77777777" w:rsidR="00C85DA5" w:rsidRDefault="00C85DA5">
      <w:pPr>
        <w:rPr>
          <w:sz w:val="2"/>
          <w:szCs w:val="2"/>
        </w:rPr>
      </w:pPr>
    </w:p>
    <w:tbl>
      <w:tblPr>
        <w:tblStyle w:val="ab"/>
        <w:tblW w:w="93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03"/>
        <w:gridCol w:w="870"/>
        <w:gridCol w:w="1275"/>
        <w:gridCol w:w="1500"/>
        <w:gridCol w:w="825"/>
        <w:gridCol w:w="885"/>
        <w:gridCol w:w="1725"/>
        <w:gridCol w:w="1474"/>
      </w:tblGrid>
      <w:tr w:rsidR="00C85DA5" w14:paraId="2D918AC2"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46FB30F2"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11 | Procedimentos de voo</w:t>
            </w:r>
          </w:p>
        </w:tc>
      </w:tr>
      <w:tr w:rsidR="00C85DA5" w14:paraId="0F549ACB" w14:textId="77777777">
        <w:trPr>
          <w:trHeight w:val="315"/>
        </w:trPr>
        <w:tc>
          <w:tcPr>
            <w:tcW w:w="802"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384FBF5"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FC2CAC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EEA404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0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0BB0098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82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B69786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83DA9E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72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0AC5864"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EC7BAC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260C4A09" w14:textId="77777777">
        <w:trPr>
          <w:trHeight w:val="105"/>
        </w:trPr>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BC309F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461B5E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67</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38D083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0481B60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F31B28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9A48B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74</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9E4A1D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322B87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2F44457C"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080FEB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FB82B8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68</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76A1E8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D22D88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D9433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5F4EAE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75</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FE469C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8BB94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3977C9D0"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92A713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C45927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69</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4117A8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D96AB4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83627B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9DD47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76</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1EDD72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C63531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29617F77" w14:textId="77777777">
        <w:tc>
          <w:tcPr>
            <w:tcW w:w="802"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386016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6F0F29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70</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4981FD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B0B4F4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BED498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929DD9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77</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626A9C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44BC21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01ADCA4E" w14:textId="77777777">
        <w:tc>
          <w:tcPr>
            <w:tcW w:w="802"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C63B7E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8939B5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71</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1BB6B2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E0B0F2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52719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ADD715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78</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51361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29538B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08724A6" w14:textId="77777777">
        <w:tc>
          <w:tcPr>
            <w:tcW w:w="802"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36D58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9AB331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72</w:t>
            </w:r>
          </w:p>
        </w:tc>
        <w:tc>
          <w:tcPr>
            <w:tcW w:w="127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7D3613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345AD8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31F34D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F3AEE4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79</w:t>
            </w: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D4E3C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C33210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0100D394" w14:textId="77777777">
        <w:tc>
          <w:tcPr>
            <w:tcW w:w="802"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95BEA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11</w:t>
            </w:r>
          </w:p>
        </w:tc>
        <w:tc>
          <w:tcPr>
            <w:tcW w:w="87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ABF2DE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73</w:t>
            </w:r>
          </w:p>
        </w:tc>
        <w:tc>
          <w:tcPr>
            <w:tcW w:w="127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50199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0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2F1505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EA45886" w14:textId="77777777" w:rsidR="00C85DA5" w:rsidRDefault="00C85DA5">
            <w:pPr>
              <w:widowControl w:val="0"/>
              <w:jc w:val="center"/>
              <w:rPr>
                <w:rFonts w:ascii="Arial" w:eastAsia="Arial" w:hAnsi="Arial" w:cs="Arial"/>
                <w:sz w:val="16"/>
                <w:szCs w:val="16"/>
              </w:rPr>
            </w:pP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1E4F6A1" w14:textId="77777777" w:rsidR="00C85DA5" w:rsidRDefault="00C85DA5">
            <w:pPr>
              <w:widowControl w:val="0"/>
              <w:jc w:val="center"/>
              <w:rPr>
                <w:rFonts w:ascii="Arial" w:eastAsia="Arial" w:hAnsi="Arial" w:cs="Arial"/>
                <w:sz w:val="16"/>
                <w:szCs w:val="16"/>
              </w:rPr>
            </w:pPr>
          </w:p>
        </w:tc>
        <w:tc>
          <w:tcPr>
            <w:tcW w:w="17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7D65255"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4216A89" w14:textId="77777777" w:rsidR="00C85DA5" w:rsidRDefault="00C85DA5">
            <w:pPr>
              <w:widowControl w:val="0"/>
              <w:jc w:val="center"/>
              <w:rPr>
                <w:rFonts w:ascii="Arial" w:eastAsia="Arial" w:hAnsi="Arial" w:cs="Arial"/>
                <w:sz w:val="16"/>
                <w:szCs w:val="16"/>
              </w:rPr>
            </w:pPr>
          </w:p>
        </w:tc>
      </w:tr>
    </w:tbl>
    <w:p w14:paraId="17C18506" w14:textId="77777777" w:rsidR="00C85DA5" w:rsidRDefault="00C85DA5">
      <w:pPr>
        <w:rPr>
          <w:sz w:val="2"/>
          <w:szCs w:val="2"/>
        </w:rPr>
      </w:pPr>
    </w:p>
    <w:tbl>
      <w:tblPr>
        <w:tblStyle w:val="ac"/>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885"/>
        <w:gridCol w:w="1275"/>
        <w:gridCol w:w="1515"/>
        <w:gridCol w:w="825"/>
        <w:gridCol w:w="840"/>
        <w:gridCol w:w="1695"/>
        <w:gridCol w:w="1474"/>
      </w:tblGrid>
      <w:tr w:rsidR="00C85DA5" w14:paraId="34CC8DC2" w14:textId="77777777">
        <w:trPr>
          <w:trHeight w:val="315"/>
        </w:trPr>
        <w:tc>
          <w:tcPr>
            <w:tcW w:w="9349"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7618E9C1"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Seção 12 | Emergência</w:t>
            </w:r>
          </w:p>
        </w:tc>
      </w:tr>
      <w:tr w:rsidR="00C85DA5" w14:paraId="58B6B3BF" w14:textId="77777777">
        <w:trPr>
          <w:trHeight w:val="315"/>
        </w:trPr>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667184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8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C1B3C99"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7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BF0AD8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15"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7B3CBAE6"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825"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3DAFA9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2CD835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6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134C228"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74"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0091D5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0EF27FE2" w14:textId="77777777">
        <w:trPr>
          <w:trHeight w:val="75"/>
        </w:trPr>
        <w:tc>
          <w:tcPr>
            <w:tcW w:w="84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41A8D5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9AD0C1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80</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EB66F5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1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7DAC01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07F784"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AF4F9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84</w:t>
            </w: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A8DC02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B127A8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288938B" w14:textId="77777777">
        <w:tc>
          <w:tcPr>
            <w:tcW w:w="84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820AC7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85F16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81</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58AECE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1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DAE8C9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C546BA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DB3983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85</w:t>
            </w:r>
          </w:p>
        </w:tc>
        <w:tc>
          <w:tcPr>
            <w:tcW w:w="169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E2B9E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74"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E021FB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3DC51402" w14:textId="77777777">
        <w:tc>
          <w:tcPr>
            <w:tcW w:w="84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C90F4F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0128DC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82</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2D61AA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1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AC87EB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B0F225" w14:textId="77777777" w:rsidR="00C85DA5" w:rsidRDefault="00C85DA5">
            <w:pPr>
              <w:widowControl w:val="0"/>
              <w:jc w:val="center"/>
              <w:rPr>
                <w:rFonts w:ascii="Arial" w:eastAsia="Arial" w:hAnsi="Arial" w:cs="Arial"/>
                <w:sz w:val="16"/>
                <w:szCs w:val="16"/>
              </w:rPr>
            </w:pP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7461E82" w14:textId="77777777" w:rsidR="00C85DA5" w:rsidRDefault="00C85DA5">
            <w:pPr>
              <w:widowControl w:val="0"/>
              <w:jc w:val="center"/>
              <w:rPr>
                <w:rFonts w:ascii="Arial" w:eastAsia="Arial" w:hAnsi="Arial" w:cs="Arial"/>
                <w:sz w:val="16"/>
                <w:szCs w:val="16"/>
              </w:rPr>
            </w:pP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0D0305"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639AD96" w14:textId="77777777" w:rsidR="00C85DA5" w:rsidRDefault="00C85DA5">
            <w:pPr>
              <w:widowControl w:val="0"/>
              <w:jc w:val="center"/>
              <w:rPr>
                <w:rFonts w:ascii="Arial" w:eastAsia="Arial" w:hAnsi="Arial" w:cs="Arial"/>
                <w:sz w:val="16"/>
                <w:szCs w:val="16"/>
              </w:rPr>
            </w:pPr>
          </w:p>
        </w:tc>
      </w:tr>
      <w:tr w:rsidR="00C85DA5" w14:paraId="7182F690" w14:textId="77777777">
        <w:tc>
          <w:tcPr>
            <w:tcW w:w="84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C9D534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12</w:t>
            </w:r>
          </w:p>
        </w:tc>
        <w:tc>
          <w:tcPr>
            <w:tcW w:w="88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A90169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83</w:t>
            </w:r>
          </w:p>
        </w:tc>
        <w:tc>
          <w:tcPr>
            <w:tcW w:w="127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4BEA1B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15"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04F295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2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7F30252" w14:textId="77777777" w:rsidR="00C85DA5" w:rsidRDefault="00C85DA5">
            <w:pPr>
              <w:widowControl w:val="0"/>
              <w:jc w:val="center"/>
              <w:rPr>
                <w:rFonts w:ascii="Arial" w:eastAsia="Arial" w:hAnsi="Arial" w:cs="Arial"/>
                <w:sz w:val="16"/>
                <w:szCs w:val="16"/>
              </w:rPr>
            </w:pP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ACD157" w14:textId="77777777" w:rsidR="00C85DA5" w:rsidRDefault="00C85DA5">
            <w:pPr>
              <w:widowControl w:val="0"/>
              <w:jc w:val="center"/>
              <w:rPr>
                <w:rFonts w:ascii="Arial" w:eastAsia="Arial" w:hAnsi="Arial" w:cs="Arial"/>
                <w:sz w:val="16"/>
                <w:szCs w:val="16"/>
              </w:rPr>
            </w:pP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0E7D05E" w14:textId="77777777" w:rsidR="00C85DA5" w:rsidRDefault="00C85DA5">
            <w:pPr>
              <w:widowControl w:val="0"/>
              <w:jc w:val="center"/>
              <w:rPr>
                <w:rFonts w:ascii="Arial" w:eastAsia="Arial" w:hAnsi="Arial" w:cs="Arial"/>
                <w:sz w:val="16"/>
                <w:szCs w:val="16"/>
              </w:rPr>
            </w:pPr>
          </w:p>
        </w:tc>
        <w:tc>
          <w:tcPr>
            <w:tcW w:w="1474"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319738" w14:textId="77777777" w:rsidR="00C85DA5" w:rsidRDefault="00C85DA5">
            <w:pPr>
              <w:widowControl w:val="0"/>
              <w:jc w:val="center"/>
              <w:rPr>
                <w:rFonts w:ascii="Arial" w:eastAsia="Arial" w:hAnsi="Arial" w:cs="Arial"/>
                <w:sz w:val="16"/>
                <w:szCs w:val="16"/>
              </w:rPr>
            </w:pPr>
          </w:p>
        </w:tc>
      </w:tr>
    </w:tbl>
    <w:p w14:paraId="4839ED7F" w14:textId="77777777" w:rsidR="00C85DA5" w:rsidRDefault="00C85DA5">
      <w:pPr>
        <w:rPr>
          <w:sz w:val="2"/>
          <w:szCs w:val="2"/>
        </w:rPr>
      </w:pPr>
    </w:p>
    <w:tbl>
      <w:tblPr>
        <w:tblStyle w:val="ad"/>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840"/>
        <w:gridCol w:w="1290"/>
        <w:gridCol w:w="1530"/>
        <w:gridCol w:w="810"/>
        <w:gridCol w:w="870"/>
        <w:gridCol w:w="1695"/>
        <w:gridCol w:w="1466"/>
      </w:tblGrid>
      <w:tr w:rsidR="00C85DA5" w14:paraId="7B6DB3D6" w14:textId="77777777">
        <w:trPr>
          <w:trHeight w:val="315"/>
        </w:trPr>
        <w:tc>
          <w:tcPr>
            <w:tcW w:w="9356" w:type="dxa"/>
            <w:gridSpan w:val="8"/>
            <w:tcBorders>
              <w:top w:val="single" w:sz="6" w:space="0" w:color="000000"/>
              <w:left w:val="single" w:sz="6" w:space="0" w:color="000000"/>
              <w:bottom w:val="single" w:sz="6" w:space="0" w:color="000000"/>
              <w:right w:val="single" w:sz="6" w:space="0" w:color="CCCCCC"/>
            </w:tcBorders>
            <w:shd w:val="clear" w:color="auto" w:fill="3D9A5A"/>
            <w:tcMar>
              <w:top w:w="40" w:type="dxa"/>
              <w:left w:w="40" w:type="dxa"/>
              <w:bottom w:w="40" w:type="dxa"/>
              <w:right w:w="40" w:type="dxa"/>
            </w:tcMar>
            <w:vAlign w:val="bottom"/>
          </w:tcPr>
          <w:p w14:paraId="7158EC4A"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lastRenderedPageBreak/>
              <w:t>Seção 13 | Anexos</w:t>
            </w:r>
          </w:p>
        </w:tc>
      </w:tr>
      <w:tr w:rsidR="00C85DA5" w14:paraId="718D4694" w14:textId="77777777">
        <w:trPr>
          <w:trHeight w:val="315"/>
        </w:trPr>
        <w:tc>
          <w:tcPr>
            <w:tcW w:w="85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A991ABE"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4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EA3CA8F"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29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C9E9A22"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530" w:type="dxa"/>
            <w:tcBorders>
              <w:top w:val="single" w:sz="6" w:space="0" w:color="000000"/>
              <w:left w:val="single" w:sz="6" w:space="0" w:color="000000"/>
              <w:bottom w:val="single" w:sz="6" w:space="0" w:color="000000"/>
              <w:right w:val="single" w:sz="12" w:space="0" w:color="000000"/>
            </w:tcBorders>
            <w:shd w:val="clear" w:color="auto" w:fill="D9EAD3"/>
            <w:tcMar>
              <w:top w:w="40" w:type="dxa"/>
              <w:left w:w="40" w:type="dxa"/>
              <w:bottom w:w="40" w:type="dxa"/>
              <w:right w:w="40" w:type="dxa"/>
            </w:tcMar>
            <w:vAlign w:val="bottom"/>
          </w:tcPr>
          <w:p w14:paraId="3B8BB716"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c>
          <w:tcPr>
            <w:tcW w:w="810" w:type="dxa"/>
            <w:tcBorders>
              <w:top w:val="single" w:sz="6" w:space="0" w:color="000000"/>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9FB8B53"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Seção</w:t>
            </w:r>
          </w:p>
        </w:tc>
        <w:tc>
          <w:tcPr>
            <w:tcW w:w="870"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21CE22B"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Página</w:t>
            </w:r>
          </w:p>
        </w:tc>
        <w:tc>
          <w:tcPr>
            <w:tcW w:w="1695"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91D5E91"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Revisão</w:t>
            </w:r>
          </w:p>
        </w:tc>
        <w:tc>
          <w:tcPr>
            <w:tcW w:w="1466" w:type="dxa"/>
            <w:tcBorders>
              <w:top w:val="single" w:sz="6" w:space="0" w:color="000000"/>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6C1BD70" w14:textId="77777777" w:rsidR="00C85DA5" w:rsidRDefault="005251DE">
            <w:pPr>
              <w:widowControl w:val="0"/>
              <w:jc w:val="center"/>
              <w:rPr>
                <w:rFonts w:ascii="Arial" w:eastAsia="Arial" w:hAnsi="Arial" w:cs="Arial"/>
                <w:sz w:val="18"/>
                <w:szCs w:val="18"/>
              </w:rPr>
            </w:pPr>
            <w:r>
              <w:rPr>
                <w:rFonts w:ascii="Arial" w:eastAsia="Arial" w:hAnsi="Arial" w:cs="Arial"/>
                <w:b/>
                <w:sz w:val="18"/>
                <w:szCs w:val="18"/>
              </w:rPr>
              <w:t>Data</w:t>
            </w:r>
          </w:p>
        </w:tc>
      </w:tr>
      <w:tr w:rsidR="00C85DA5" w14:paraId="3956A638" w14:textId="77777777">
        <w:trPr>
          <w:trHeight w:val="75"/>
        </w:trPr>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3D9944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D19381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86</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B897FD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4FAC28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306C52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5C68E3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96</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D4B738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29CEDA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2BCC6F9F"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4C3377C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D87DBE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87</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00CCE8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65B797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4EB59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C9893D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97</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46D0F0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6E64A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8222508" w14:textId="77777777">
        <w:trPr>
          <w:trHeight w:val="90"/>
        </w:trPr>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CE3023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BDA22C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88</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A74D16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E91731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CF8448B"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B6A5B9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98</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A489A8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5E5E063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6160D8AA"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0F379B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790A10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89</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27EF4B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B7FFD6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282862B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5F85F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99</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BA2D76D"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12F5F1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28FF857"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B64D8A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6D7A7C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90</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A4B55F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72E40D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47B77D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FB0475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100</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8AED51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4630A0A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5BA1F73D"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7836FAF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7047D6D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91</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F0AA80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6DD53B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13E0486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1E474E0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101</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08805A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6D4DC59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74D3F8B4"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6F96C0C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56EF93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92</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D5BD2A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6AD2D6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CB4A9D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9E508A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102</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28AD80C"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38F2039"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455B633"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02F914F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8A6201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93</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829324E"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2F7B83B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07827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C979DF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103</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F93354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D7032B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44301614" w14:textId="77777777">
        <w:tc>
          <w:tcPr>
            <w:tcW w:w="855"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73B8CB5"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291CEDA"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94</w:t>
            </w:r>
          </w:p>
        </w:tc>
        <w:tc>
          <w:tcPr>
            <w:tcW w:w="129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2EB94588"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14AD3F1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55590C52"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543A98E1"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104</w:t>
            </w: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707C99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0CD0470"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r>
      <w:tr w:rsidR="00C85DA5" w14:paraId="1BDFB1BE" w14:textId="77777777">
        <w:tc>
          <w:tcPr>
            <w:tcW w:w="855"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3CBCB7F"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13</w:t>
            </w:r>
          </w:p>
        </w:tc>
        <w:tc>
          <w:tcPr>
            <w:tcW w:w="84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3C4A6C87"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95</w:t>
            </w:r>
          </w:p>
        </w:tc>
        <w:tc>
          <w:tcPr>
            <w:tcW w:w="1290" w:type="dxa"/>
            <w:tcBorders>
              <w:top w:val="single" w:sz="6" w:space="0" w:color="000000"/>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0E324306"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Original</w:t>
            </w:r>
          </w:p>
        </w:tc>
        <w:tc>
          <w:tcPr>
            <w:tcW w:w="1530" w:type="dxa"/>
            <w:tcBorders>
              <w:top w:val="single" w:sz="6" w:space="0" w:color="000000"/>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3941F7B3" w14:textId="77777777" w:rsidR="00C85DA5" w:rsidRDefault="005251DE">
            <w:pPr>
              <w:widowControl w:val="0"/>
              <w:jc w:val="center"/>
              <w:rPr>
                <w:rFonts w:ascii="Arial" w:eastAsia="Arial" w:hAnsi="Arial" w:cs="Arial"/>
                <w:sz w:val="16"/>
                <w:szCs w:val="16"/>
              </w:rPr>
            </w:pPr>
            <w:r>
              <w:rPr>
                <w:rFonts w:ascii="Arial" w:eastAsia="Arial" w:hAnsi="Arial" w:cs="Arial"/>
                <w:sz w:val="16"/>
                <w:szCs w:val="16"/>
              </w:rPr>
              <w:t>17/09/2021</w:t>
            </w:r>
          </w:p>
        </w:tc>
        <w:tc>
          <w:tcPr>
            <w:tcW w:w="810" w:type="dxa"/>
            <w:tcBorders>
              <w:top w:val="single" w:sz="6" w:space="0" w:color="CCCCCC"/>
              <w:left w:val="single" w:sz="6" w:space="0" w:color="999999"/>
              <w:bottom w:val="single" w:sz="6" w:space="0" w:color="999999"/>
              <w:right w:val="single" w:sz="6" w:space="0" w:color="999999"/>
            </w:tcBorders>
            <w:shd w:val="clear" w:color="auto" w:fill="auto"/>
            <w:tcMar>
              <w:top w:w="40" w:type="dxa"/>
              <w:left w:w="40" w:type="dxa"/>
              <w:bottom w:w="40" w:type="dxa"/>
              <w:right w:w="40" w:type="dxa"/>
            </w:tcMar>
            <w:vAlign w:val="bottom"/>
          </w:tcPr>
          <w:p w14:paraId="32C8628C" w14:textId="77777777" w:rsidR="00C85DA5" w:rsidRDefault="00C85DA5">
            <w:pPr>
              <w:widowControl w:val="0"/>
              <w:jc w:val="center"/>
              <w:rPr>
                <w:rFonts w:ascii="Arial" w:eastAsia="Arial" w:hAnsi="Arial" w:cs="Arial"/>
                <w:sz w:val="16"/>
                <w:szCs w:val="16"/>
              </w:rPr>
            </w:pPr>
          </w:p>
        </w:tc>
        <w:tc>
          <w:tcPr>
            <w:tcW w:w="870"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4C796A81" w14:textId="77777777" w:rsidR="00C85DA5" w:rsidRDefault="00C85DA5">
            <w:pPr>
              <w:widowControl w:val="0"/>
              <w:jc w:val="center"/>
              <w:rPr>
                <w:rFonts w:ascii="Arial" w:eastAsia="Arial" w:hAnsi="Arial" w:cs="Arial"/>
                <w:sz w:val="16"/>
                <w:szCs w:val="16"/>
              </w:rPr>
            </w:pPr>
          </w:p>
        </w:tc>
        <w:tc>
          <w:tcPr>
            <w:tcW w:w="1695" w:type="dxa"/>
            <w:tcBorders>
              <w:top w:val="single" w:sz="6" w:space="0" w:color="CCCCCC"/>
              <w:left w:val="single" w:sz="6" w:space="0" w:color="CCCCCC"/>
              <w:bottom w:val="single" w:sz="6" w:space="0" w:color="999999"/>
              <w:right w:val="single" w:sz="6" w:space="0" w:color="999999"/>
            </w:tcBorders>
            <w:shd w:val="clear" w:color="auto" w:fill="auto"/>
            <w:tcMar>
              <w:top w:w="40" w:type="dxa"/>
              <w:left w:w="40" w:type="dxa"/>
              <w:bottom w:w="40" w:type="dxa"/>
              <w:right w:w="40" w:type="dxa"/>
            </w:tcMar>
            <w:vAlign w:val="bottom"/>
          </w:tcPr>
          <w:p w14:paraId="68F7A1F0" w14:textId="77777777" w:rsidR="00C85DA5" w:rsidRDefault="00C85DA5">
            <w:pPr>
              <w:widowControl w:val="0"/>
              <w:jc w:val="center"/>
              <w:rPr>
                <w:rFonts w:ascii="Arial" w:eastAsia="Arial" w:hAnsi="Arial" w:cs="Arial"/>
                <w:sz w:val="16"/>
                <w:szCs w:val="16"/>
              </w:rPr>
            </w:pPr>
          </w:p>
        </w:tc>
        <w:tc>
          <w:tcPr>
            <w:tcW w:w="1466" w:type="dxa"/>
            <w:tcBorders>
              <w:top w:val="single" w:sz="6" w:space="0" w:color="CCCCCC"/>
              <w:left w:val="single" w:sz="6" w:space="0" w:color="CCCCCC"/>
              <w:bottom w:val="single" w:sz="6" w:space="0" w:color="999999"/>
              <w:right w:val="single" w:sz="12" w:space="0" w:color="999999"/>
            </w:tcBorders>
            <w:shd w:val="clear" w:color="auto" w:fill="auto"/>
            <w:tcMar>
              <w:top w:w="40" w:type="dxa"/>
              <w:left w:w="40" w:type="dxa"/>
              <w:bottom w:w="40" w:type="dxa"/>
              <w:right w:w="40" w:type="dxa"/>
            </w:tcMar>
            <w:vAlign w:val="bottom"/>
          </w:tcPr>
          <w:p w14:paraId="7F0C7489" w14:textId="77777777" w:rsidR="00C85DA5" w:rsidRDefault="00C85DA5">
            <w:pPr>
              <w:widowControl w:val="0"/>
              <w:jc w:val="center"/>
              <w:rPr>
                <w:rFonts w:ascii="Arial" w:eastAsia="Arial" w:hAnsi="Arial" w:cs="Arial"/>
                <w:sz w:val="16"/>
                <w:szCs w:val="16"/>
              </w:rPr>
            </w:pPr>
          </w:p>
        </w:tc>
      </w:tr>
    </w:tbl>
    <w:p w14:paraId="6FB2972B" w14:textId="77777777" w:rsidR="00C85DA5" w:rsidRDefault="005251DE">
      <w:pPr>
        <w:pStyle w:val="Ttulo3"/>
      </w:pPr>
      <w:bookmarkStart w:id="8" w:name="_Toc107843304"/>
      <w:r>
        <w:t>1.7 Abreviaturas e acrônimos</w:t>
      </w:r>
      <w:bookmarkEnd w:id="8"/>
    </w:p>
    <w:p w14:paraId="315E41F6" w14:textId="77777777" w:rsidR="00C85DA5" w:rsidRDefault="005251DE">
      <w:pPr>
        <w:spacing w:line="360" w:lineRule="auto"/>
        <w:ind w:firstLine="708"/>
      </w:pPr>
      <w:r>
        <w:t xml:space="preserve">A4A - Airlines for </w:t>
      </w:r>
      <w:proofErr w:type="spellStart"/>
      <w:r>
        <w:t>America</w:t>
      </w:r>
      <w:proofErr w:type="spellEnd"/>
    </w:p>
    <w:p w14:paraId="08153F3B" w14:textId="77777777" w:rsidR="00C85DA5" w:rsidRDefault="005251DE">
      <w:pPr>
        <w:spacing w:line="360" w:lineRule="auto"/>
        <w:ind w:firstLine="708"/>
      </w:pPr>
      <w:r>
        <w:t>ABNT - Associação Brasileira de Normas Técnicas</w:t>
      </w:r>
    </w:p>
    <w:p w14:paraId="32276B23" w14:textId="77777777" w:rsidR="00C85DA5" w:rsidRDefault="005251DE">
      <w:pPr>
        <w:spacing w:line="360" w:lineRule="auto"/>
        <w:ind w:firstLine="708"/>
      </w:pPr>
      <w:r>
        <w:t xml:space="preserve">AFM- </w:t>
      </w:r>
      <w:proofErr w:type="spellStart"/>
      <w:r>
        <w:t>Airplane</w:t>
      </w:r>
      <w:proofErr w:type="spellEnd"/>
      <w:r>
        <w:t xml:space="preserve"> </w:t>
      </w:r>
      <w:proofErr w:type="spellStart"/>
      <w:r>
        <w:t>Flight</w:t>
      </w:r>
      <w:proofErr w:type="spellEnd"/>
      <w:r>
        <w:t xml:space="preserve"> Manual (Manual de </w:t>
      </w:r>
      <w:proofErr w:type="spellStart"/>
      <w:r>
        <w:t>Vôo</w:t>
      </w:r>
      <w:proofErr w:type="spellEnd"/>
      <w:r>
        <w:t xml:space="preserve"> da Aeronave)</w:t>
      </w:r>
    </w:p>
    <w:p w14:paraId="2D45FA1A" w14:textId="77777777" w:rsidR="00C85DA5" w:rsidRDefault="005251DE">
      <w:pPr>
        <w:spacing w:line="360" w:lineRule="auto"/>
        <w:ind w:firstLine="708"/>
      </w:pPr>
      <w:r>
        <w:t xml:space="preserve">AOM - </w:t>
      </w:r>
      <w:proofErr w:type="spellStart"/>
      <w:r>
        <w:t>Aircraft</w:t>
      </w:r>
      <w:proofErr w:type="spellEnd"/>
      <w:r>
        <w:t xml:space="preserve"> </w:t>
      </w:r>
      <w:proofErr w:type="spellStart"/>
      <w:r>
        <w:t>Operation</w:t>
      </w:r>
      <w:proofErr w:type="spellEnd"/>
      <w:r>
        <w:t xml:space="preserve"> Manual (Manual de Operação da Aeronave)</w:t>
      </w:r>
    </w:p>
    <w:p w14:paraId="70988FDC" w14:textId="77777777" w:rsidR="00C85DA5" w:rsidRDefault="005251DE">
      <w:pPr>
        <w:spacing w:line="360" w:lineRule="auto"/>
        <w:ind w:firstLine="708"/>
      </w:pPr>
      <w:r>
        <w:t>ANAC - Agência Nacional de Aviação Civil</w:t>
      </w:r>
    </w:p>
    <w:p w14:paraId="27D3D1A6" w14:textId="77777777" w:rsidR="00C85DA5" w:rsidRDefault="005251DE">
      <w:pPr>
        <w:spacing w:line="360" w:lineRule="auto"/>
        <w:ind w:firstLine="708"/>
      </w:pPr>
      <w:r>
        <w:t>ATC - Controle de Tráfego Aéreo</w:t>
      </w:r>
    </w:p>
    <w:p w14:paraId="041EA859" w14:textId="77777777" w:rsidR="00C85DA5" w:rsidRDefault="005251DE">
      <w:pPr>
        <w:spacing w:line="360" w:lineRule="auto"/>
        <w:ind w:firstLine="708"/>
      </w:pPr>
      <w:r>
        <w:t xml:space="preserve">ATS - Air </w:t>
      </w:r>
      <w:proofErr w:type="spellStart"/>
      <w:r>
        <w:t>Traffic</w:t>
      </w:r>
      <w:proofErr w:type="spellEnd"/>
      <w:r>
        <w:t xml:space="preserve"> Service (Serviço de Tráfego Aéreo)</w:t>
      </w:r>
    </w:p>
    <w:p w14:paraId="272D060C" w14:textId="77777777" w:rsidR="00C85DA5" w:rsidRDefault="005251DE">
      <w:pPr>
        <w:spacing w:line="360" w:lineRule="auto"/>
        <w:ind w:firstLine="708"/>
      </w:pPr>
      <w:r>
        <w:t>CANAC - Código ANAC</w:t>
      </w:r>
    </w:p>
    <w:p w14:paraId="054DB82E" w14:textId="77777777" w:rsidR="00C85DA5" w:rsidRDefault="005251DE">
      <w:pPr>
        <w:spacing w:line="360" w:lineRule="auto"/>
        <w:ind w:firstLine="708"/>
      </w:pPr>
      <w:r>
        <w:t>CBA - Código Brasileiro de Aeronáutica</w:t>
      </w:r>
    </w:p>
    <w:p w14:paraId="119F6A92" w14:textId="77777777" w:rsidR="00C85DA5" w:rsidRDefault="005251DE">
      <w:pPr>
        <w:spacing w:line="360" w:lineRule="auto"/>
        <w:ind w:firstLine="708"/>
      </w:pPr>
      <w:r>
        <w:t>CG - Centro de Gravidade</w:t>
      </w:r>
    </w:p>
    <w:p w14:paraId="2BC81CCF" w14:textId="77777777" w:rsidR="00C85DA5" w:rsidRDefault="005251DE">
      <w:pPr>
        <w:spacing w:line="360" w:lineRule="auto"/>
        <w:ind w:firstLine="708"/>
      </w:pPr>
      <w:r>
        <w:t>CGNA - Centro de Gerenciamento da Navegação Aérea</w:t>
      </w:r>
    </w:p>
    <w:p w14:paraId="37060CC3" w14:textId="77777777" w:rsidR="00C85DA5" w:rsidRDefault="005251DE">
      <w:pPr>
        <w:spacing w:line="360" w:lineRule="auto"/>
        <w:ind w:firstLine="708"/>
      </w:pPr>
      <w:r>
        <w:t>CMA - Certificado Médico Aeronáutico</w:t>
      </w:r>
    </w:p>
    <w:p w14:paraId="7E246D54" w14:textId="77777777" w:rsidR="00C85DA5" w:rsidRDefault="005251DE">
      <w:pPr>
        <w:spacing w:line="360" w:lineRule="auto"/>
        <w:ind w:firstLine="708"/>
      </w:pPr>
      <w:r>
        <w:t xml:space="preserve">CRM - Corporate </w:t>
      </w:r>
      <w:proofErr w:type="spellStart"/>
      <w:r>
        <w:t>Resource</w:t>
      </w:r>
      <w:proofErr w:type="spellEnd"/>
      <w:r>
        <w:t xml:space="preserve"> Management (Gerenciamento de Recursos de Equipe)</w:t>
      </w:r>
    </w:p>
    <w:p w14:paraId="56831D36" w14:textId="77777777" w:rsidR="00C85DA5" w:rsidRDefault="005251DE">
      <w:pPr>
        <w:spacing w:line="360" w:lineRule="auto"/>
        <w:ind w:firstLine="708"/>
      </w:pPr>
      <w:r>
        <w:t xml:space="preserve">CV - Coordenação de </w:t>
      </w:r>
      <w:proofErr w:type="spellStart"/>
      <w:r>
        <w:t>Vôo</w:t>
      </w:r>
      <w:proofErr w:type="spellEnd"/>
    </w:p>
    <w:p w14:paraId="7F047775" w14:textId="77777777" w:rsidR="00C85DA5" w:rsidRDefault="005251DE">
      <w:pPr>
        <w:spacing w:line="360" w:lineRule="auto"/>
        <w:ind w:firstLine="708"/>
      </w:pPr>
      <w:r>
        <w:t>CVA - Certificado de Verificação de Aeronavegabilidade</w:t>
      </w:r>
    </w:p>
    <w:p w14:paraId="6967B159" w14:textId="77777777" w:rsidR="00C85DA5" w:rsidRDefault="005251DE">
      <w:pPr>
        <w:spacing w:line="360" w:lineRule="auto"/>
        <w:ind w:firstLine="708"/>
      </w:pPr>
      <w:r>
        <w:t xml:space="preserve">CVR - Cockpit </w:t>
      </w:r>
      <w:proofErr w:type="spellStart"/>
      <w:r>
        <w:t>Voice</w:t>
      </w:r>
      <w:proofErr w:type="spellEnd"/>
      <w:r>
        <w:t xml:space="preserve"> Recorder  (Gravador de Voz do Cockpit)</w:t>
      </w:r>
    </w:p>
    <w:p w14:paraId="4A0B8843" w14:textId="77777777" w:rsidR="00C85DA5" w:rsidRDefault="005251DE">
      <w:pPr>
        <w:spacing w:line="360" w:lineRule="auto"/>
        <w:ind w:firstLine="708"/>
      </w:pPr>
      <w:r>
        <w:t xml:space="preserve">EFB - </w:t>
      </w:r>
      <w:proofErr w:type="spellStart"/>
      <w:r>
        <w:t>Electronic</w:t>
      </w:r>
      <w:proofErr w:type="spellEnd"/>
      <w:r>
        <w:t xml:space="preserve"> </w:t>
      </w:r>
      <w:proofErr w:type="spellStart"/>
      <w:r>
        <w:t>Flight</w:t>
      </w:r>
      <w:proofErr w:type="spellEnd"/>
      <w:r>
        <w:t xml:space="preserve"> Bag (Informação Aeronáutica em formato digital)</w:t>
      </w:r>
    </w:p>
    <w:p w14:paraId="37773F84" w14:textId="77777777" w:rsidR="00C85DA5" w:rsidRDefault="005251DE">
      <w:pPr>
        <w:spacing w:line="360" w:lineRule="auto"/>
        <w:ind w:firstLine="708"/>
      </w:pPr>
      <w:r>
        <w:t xml:space="preserve">FDR - </w:t>
      </w:r>
      <w:proofErr w:type="spellStart"/>
      <w:r>
        <w:t>Flight</w:t>
      </w:r>
      <w:proofErr w:type="spellEnd"/>
      <w:r>
        <w:t xml:space="preserve"> Data Recorder</w:t>
      </w:r>
      <w:r>
        <w:rPr>
          <w:i/>
        </w:rPr>
        <w:t xml:space="preserve"> (</w:t>
      </w:r>
      <w:r>
        <w:t>Gravador de Dados do Voo)</w:t>
      </w:r>
    </w:p>
    <w:p w14:paraId="74CC883C" w14:textId="77777777" w:rsidR="00C85DA5" w:rsidRPr="00525FA2" w:rsidRDefault="005251DE">
      <w:pPr>
        <w:spacing w:line="360" w:lineRule="auto"/>
        <w:ind w:firstLine="708"/>
        <w:rPr>
          <w:lang w:val="en-US"/>
        </w:rPr>
      </w:pPr>
      <w:r w:rsidRPr="00525FA2">
        <w:rPr>
          <w:lang w:val="en-US"/>
        </w:rPr>
        <w:lastRenderedPageBreak/>
        <w:t>IFR - Instrument Flight Rules (</w:t>
      </w:r>
      <w:proofErr w:type="spellStart"/>
      <w:r w:rsidRPr="00525FA2">
        <w:rPr>
          <w:lang w:val="en-US"/>
        </w:rPr>
        <w:t>Voo</w:t>
      </w:r>
      <w:proofErr w:type="spellEnd"/>
      <w:r w:rsidRPr="00525FA2">
        <w:rPr>
          <w:lang w:val="en-US"/>
        </w:rPr>
        <w:t xml:space="preserve"> por </w:t>
      </w:r>
      <w:proofErr w:type="spellStart"/>
      <w:r w:rsidRPr="00525FA2">
        <w:rPr>
          <w:lang w:val="en-US"/>
        </w:rPr>
        <w:t>instrumentos</w:t>
      </w:r>
      <w:proofErr w:type="spellEnd"/>
      <w:r w:rsidRPr="00525FA2">
        <w:rPr>
          <w:lang w:val="en-US"/>
        </w:rPr>
        <w:t>)</w:t>
      </w:r>
    </w:p>
    <w:p w14:paraId="65936B78" w14:textId="77777777" w:rsidR="00C85DA5" w:rsidRPr="00525FA2" w:rsidRDefault="005251DE">
      <w:pPr>
        <w:spacing w:line="360" w:lineRule="auto"/>
        <w:ind w:firstLine="708"/>
        <w:rPr>
          <w:lang w:val="en-US"/>
        </w:rPr>
      </w:pPr>
      <w:r w:rsidRPr="00525FA2">
        <w:rPr>
          <w:lang w:val="en-US"/>
        </w:rPr>
        <w:t xml:space="preserve">IS - </w:t>
      </w:r>
      <w:proofErr w:type="spellStart"/>
      <w:r w:rsidRPr="00525FA2">
        <w:rPr>
          <w:lang w:val="en-US"/>
        </w:rPr>
        <w:t>Instrução</w:t>
      </w:r>
      <w:proofErr w:type="spellEnd"/>
      <w:r w:rsidRPr="00525FA2">
        <w:rPr>
          <w:lang w:val="en-US"/>
        </w:rPr>
        <w:t xml:space="preserve"> </w:t>
      </w:r>
      <w:proofErr w:type="spellStart"/>
      <w:r w:rsidRPr="00525FA2">
        <w:rPr>
          <w:lang w:val="en-US"/>
        </w:rPr>
        <w:t>Suplementar</w:t>
      </w:r>
      <w:proofErr w:type="spellEnd"/>
    </w:p>
    <w:p w14:paraId="638EB63B" w14:textId="77777777" w:rsidR="00C85DA5" w:rsidRPr="00525FA2" w:rsidRDefault="005251DE">
      <w:pPr>
        <w:spacing w:line="360" w:lineRule="auto"/>
        <w:ind w:firstLine="708"/>
        <w:rPr>
          <w:lang w:val="en-US"/>
        </w:rPr>
      </w:pPr>
      <w:r w:rsidRPr="00525FA2">
        <w:rPr>
          <w:lang w:val="en-US"/>
        </w:rPr>
        <w:t>GPS - Global Positioning System</w:t>
      </w:r>
    </w:p>
    <w:p w14:paraId="74F1D4E4" w14:textId="77777777" w:rsidR="00C85DA5" w:rsidRDefault="005251DE">
      <w:pPr>
        <w:spacing w:line="360" w:lineRule="auto"/>
        <w:ind w:firstLine="708"/>
      </w:pPr>
      <w:r>
        <w:t>GRF - Gerenciamento de Risco de Fadiga</w:t>
      </w:r>
    </w:p>
    <w:p w14:paraId="7C811866" w14:textId="77777777" w:rsidR="00C85DA5" w:rsidRDefault="005251DE">
      <w:pPr>
        <w:spacing w:line="360" w:lineRule="auto"/>
        <w:ind w:firstLine="708"/>
      </w:pPr>
      <w:r>
        <w:t>LAS - Ligação Aérea Sistemática</w:t>
      </w:r>
    </w:p>
    <w:p w14:paraId="7F91FEB5" w14:textId="77777777" w:rsidR="00C85DA5" w:rsidRDefault="005251DE">
      <w:pPr>
        <w:spacing w:line="360" w:lineRule="auto"/>
        <w:ind w:firstLine="708"/>
      </w:pPr>
      <w:r>
        <w:t>MGO - Manual Geral de Operação</w:t>
      </w:r>
    </w:p>
    <w:p w14:paraId="1EE5571F" w14:textId="77777777" w:rsidR="00C85DA5" w:rsidRDefault="005251DE">
      <w:pPr>
        <w:spacing w:line="360" w:lineRule="auto"/>
        <w:ind w:firstLine="708"/>
      </w:pPr>
      <w:r>
        <w:t>MNTE - Avião Monomotor Terrestre</w:t>
      </w:r>
    </w:p>
    <w:p w14:paraId="5F4C135B" w14:textId="77777777" w:rsidR="00C85DA5" w:rsidRDefault="005251DE">
      <w:pPr>
        <w:spacing w:line="360" w:lineRule="auto"/>
        <w:ind w:firstLine="708"/>
      </w:pPr>
      <w:r>
        <w:t>NSCA - Norma do Sistema do Comando da Aeronáutica</w:t>
      </w:r>
    </w:p>
    <w:p w14:paraId="048F74C3" w14:textId="77777777" w:rsidR="00C85DA5" w:rsidRDefault="005251DE">
      <w:pPr>
        <w:spacing w:line="360" w:lineRule="auto"/>
        <w:ind w:firstLine="708"/>
      </w:pPr>
      <w:r>
        <w:t>PCRM - Programa de Treinamento de CRM</w:t>
      </w:r>
    </w:p>
    <w:p w14:paraId="0E7F0322" w14:textId="77777777" w:rsidR="00C85DA5" w:rsidRDefault="005251DE">
      <w:pPr>
        <w:spacing w:line="360" w:lineRule="auto"/>
        <w:ind w:firstLine="708"/>
      </w:pPr>
      <w:r>
        <w:t xml:space="preserve">PED - </w:t>
      </w:r>
      <w:proofErr w:type="spellStart"/>
      <w:r>
        <w:t>Portable</w:t>
      </w:r>
      <w:proofErr w:type="spellEnd"/>
      <w:r>
        <w:t xml:space="preserve"> </w:t>
      </w:r>
      <w:proofErr w:type="spellStart"/>
      <w:r>
        <w:t>Electronic</w:t>
      </w:r>
      <w:proofErr w:type="spellEnd"/>
      <w:r>
        <w:t xml:space="preserve"> </w:t>
      </w:r>
      <w:proofErr w:type="spellStart"/>
      <w:r>
        <w:t>Devices</w:t>
      </w:r>
      <w:proofErr w:type="spellEnd"/>
      <w:r>
        <w:t xml:space="preserve"> (Dispositivos Eletrônicos Portáteis)</w:t>
      </w:r>
    </w:p>
    <w:p w14:paraId="39A7DBDC" w14:textId="77777777" w:rsidR="00C85DA5" w:rsidRPr="00525FA2" w:rsidRDefault="005251DE">
      <w:pPr>
        <w:spacing w:line="360" w:lineRule="auto"/>
        <w:ind w:firstLine="708"/>
        <w:rPr>
          <w:lang w:val="en-US"/>
        </w:rPr>
      </w:pPr>
      <w:r w:rsidRPr="00525FA2">
        <w:rPr>
          <w:lang w:val="en-US"/>
        </w:rPr>
        <w:t>POB - Personnel on Board (</w:t>
      </w:r>
      <w:proofErr w:type="spellStart"/>
      <w:r w:rsidRPr="00525FA2">
        <w:rPr>
          <w:lang w:val="en-US"/>
        </w:rPr>
        <w:t>Pessoas</w:t>
      </w:r>
      <w:proofErr w:type="spellEnd"/>
      <w:r w:rsidRPr="00525FA2">
        <w:rPr>
          <w:lang w:val="en-US"/>
        </w:rPr>
        <w:t xml:space="preserve"> a </w:t>
      </w:r>
      <w:proofErr w:type="spellStart"/>
      <w:r w:rsidRPr="00525FA2">
        <w:rPr>
          <w:lang w:val="en-US"/>
        </w:rPr>
        <w:t>bordo</w:t>
      </w:r>
      <w:proofErr w:type="spellEnd"/>
      <w:r w:rsidRPr="00525FA2">
        <w:rPr>
          <w:lang w:val="en-US"/>
        </w:rPr>
        <w:t xml:space="preserve">) </w:t>
      </w:r>
    </w:p>
    <w:p w14:paraId="77AA5CB6" w14:textId="77777777" w:rsidR="00C85DA5" w:rsidRDefault="005251DE">
      <w:pPr>
        <w:spacing w:line="360" w:lineRule="auto"/>
        <w:ind w:firstLine="708"/>
      </w:pPr>
      <w:r>
        <w:t>PPSP - Programa de Prevenção ao uso de Substâncias Psicoativas</w:t>
      </w:r>
    </w:p>
    <w:p w14:paraId="5DB3B17E" w14:textId="77777777" w:rsidR="00C85DA5" w:rsidRDefault="005251DE">
      <w:pPr>
        <w:spacing w:line="360" w:lineRule="auto"/>
        <w:ind w:firstLine="708"/>
      </w:pPr>
      <w:r>
        <w:t>RAB - Registro Aeronáutico Brasileiro</w:t>
      </w:r>
    </w:p>
    <w:p w14:paraId="51AD26E2" w14:textId="77777777" w:rsidR="00C85DA5" w:rsidRDefault="005251DE">
      <w:pPr>
        <w:spacing w:line="360" w:lineRule="auto"/>
        <w:ind w:firstLine="708"/>
      </w:pPr>
      <w:r>
        <w:t>RBAC - Regulamentos Brasileiros de Aviação Civil</w:t>
      </w:r>
    </w:p>
    <w:p w14:paraId="7AB98C75" w14:textId="77777777" w:rsidR="00C85DA5" w:rsidRDefault="005251DE">
      <w:pPr>
        <w:spacing w:line="360" w:lineRule="auto"/>
        <w:ind w:firstLine="708"/>
      </w:pPr>
      <w:r>
        <w:t>SGRF - Sistema de Gerenciamento de Risco de Fadiga</w:t>
      </w:r>
    </w:p>
    <w:p w14:paraId="3B4E54F9" w14:textId="77777777" w:rsidR="00C85DA5" w:rsidRDefault="005251DE">
      <w:pPr>
        <w:spacing w:line="360" w:lineRule="auto"/>
        <w:ind w:firstLine="708"/>
      </w:pPr>
      <w:r>
        <w:t>SGSO - Sistemas de Gerenciamento da Segurança Operacional</w:t>
      </w:r>
    </w:p>
    <w:p w14:paraId="471EA0A9" w14:textId="77777777" w:rsidR="00C85DA5" w:rsidRDefault="005251DE">
      <w:pPr>
        <w:spacing w:line="360" w:lineRule="auto"/>
        <w:ind w:firstLine="708"/>
      </w:pPr>
      <w:r>
        <w:t xml:space="preserve">SIGMA - </w:t>
      </w:r>
      <w:r>
        <w:rPr>
          <w:highlight w:val="white"/>
        </w:rPr>
        <w:t xml:space="preserve">Sistema Integrado de Gestão de Movimentos Aéreos </w:t>
      </w:r>
      <w:r>
        <w:t xml:space="preserve"> </w:t>
      </w:r>
    </w:p>
    <w:p w14:paraId="7D0642D1" w14:textId="77777777" w:rsidR="00C85DA5" w:rsidRDefault="005251DE">
      <w:pPr>
        <w:spacing w:line="360" w:lineRule="auto"/>
        <w:ind w:left="720"/>
      </w:pPr>
      <w:r>
        <w:t xml:space="preserve">STA. - </w:t>
      </w:r>
      <w:proofErr w:type="spellStart"/>
      <w:r>
        <w:t>Station</w:t>
      </w:r>
      <w:proofErr w:type="spellEnd"/>
      <w:r>
        <w:t xml:space="preserve"> </w:t>
      </w:r>
    </w:p>
    <w:p w14:paraId="743E3A71" w14:textId="77777777" w:rsidR="00C85DA5" w:rsidRDefault="005251DE">
      <w:pPr>
        <w:spacing w:line="360" w:lineRule="auto"/>
        <w:ind w:left="720"/>
      </w:pPr>
      <w:r>
        <w:t xml:space="preserve">TAWS-B - </w:t>
      </w:r>
      <w:proofErr w:type="spellStart"/>
      <w:r>
        <w:t>Terrain</w:t>
      </w:r>
      <w:proofErr w:type="spellEnd"/>
      <w:r>
        <w:t xml:space="preserve"> </w:t>
      </w:r>
      <w:proofErr w:type="spellStart"/>
      <w:r>
        <w:t>Awareness</w:t>
      </w:r>
      <w:proofErr w:type="spellEnd"/>
      <w:r>
        <w:t xml:space="preserve"> </w:t>
      </w:r>
      <w:proofErr w:type="spellStart"/>
      <w:r>
        <w:t>and</w:t>
      </w:r>
      <w:proofErr w:type="spellEnd"/>
      <w:r>
        <w:t xml:space="preserve"> </w:t>
      </w:r>
      <w:proofErr w:type="spellStart"/>
      <w:r>
        <w:t>Warning</w:t>
      </w:r>
      <w:proofErr w:type="spellEnd"/>
      <w:r>
        <w:t xml:space="preserve"> System (Sistema de percepção e alarme de proximidade do solo)</w:t>
      </w:r>
    </w:p>
    <w:p w14:paraId="1254FE42" w14:textId="77777777" w:rsidR="00C85DA5" w:rsidRPr="00525FA2" w:rsidRDefault="005251DE">
      <w:pPr>
        <w:spacing w:line="360" w:lineRule="auto"/>
        <w:ind w:firstLine="708"/>
        <w:rPr>
          <w:lang w:val="en-US"/>
        </w:rPr>
      </w:pPr>
      <w:r w:rsidRPr="00525FA2">
        <w:rPr>
          <w:lang w:val="en-US"/>
        </w:rPr>
        <w:t>PIC - Pilot in Command (</w:t>
      </w:r>
      <w:proofErr w:type="spellStart"/>
      <w:r w:rsidRPr="00525FA2">
        <w:rPr>
          <w:lang w:val="en-US"/>
        </w:rPr>
        <w:t>Piloto</w:t>
      </w:r>
      <w:proofErr w:type="spellEnd"/>
      <w:r w:rsidRPr="00525FA2">
        <w:rPr>
          <w:lang w:val="en-US"/>
        </w:rPr>
        <w:t xml:space="preserve"> </w:t>
      </w:r>
      <w:proofErr w:type="spellStart"/>
      <w:r w:rsidRPr="00525FA2">
        <w:rPr>
          <w:lang w:val="en-US"/>
        </w:rPr>
        <w:t>em</w:t>
      </w:r>
      <w:proofErr w:type="spellEnd"/>
      <w:r w:rsidRPr="00525FA2">
        <w:rPr>
          <w:lang w:val="en-US"/>
        </w:rPr>
        <w:t xml:space="preserve"> </w:t>
      </w:r>
      <w:proofErr w:type="spellStart"/>
      <w:r w:rsidRPr="00525FA2">
        <w:rPr>
          <w:lang w:val="en-US"/>
        </w:rPr>
        <w:t>Comando</w:t>
      </w:r>
      <w:proofErr w:type="spellEnd"/>
      <w:r w:rsidRPr="00525FA2">
        <w:rPr>
          <w:lang w:val="en-US"/>
        </w:rPr>
        <w:t xml:space="preserve">) </w:t>
      </w:r>
    </w:p>
    <w:p w14:paraId="61AAF188" w14:textId="77777777" w:rsidR="00C85DA5" w:rsidRDefault="005251DE">
      <w:pPr>
        <w:spacing w:line="360" w:lineRule="auto"/>
        <w:ind w:firstLine="708"/>
      </w:pPr>
      <w:r>
        <w:t xml:space="preserve">UTC - </w:t>
      </w:r>
      <w:proofErr w:type="spellStart"/>
      <w:r>
        <w:t>Coordinated</w:t>
      </w:r>
      <w:proofErr w:type="spellEnd"/>
      <w:r>
        <w:t xml:space="preserve"> Universal Time (Tempo Universal Coordenado)</w:t>
      </w:r>
    </w:p>
    <w:p w14:paraId="7600DA26" w14:textId="77777777" w:rsidR="00C85DA5" w:rsidRDefault="005251DE">
      <w:pPr>
        <w:spacing w:line="360" w:lineRule="auto"/>
        <w:ind w:firstLine="708"/>
      </w:pPr>
      <w:r>
        <w:t xml:space="preserve">VFR - Visual </w:t>
      </w:r>
      <w:proofErr w:type="spellStart"/>
      <w:r>
        <w:t>Flight</w:t>
      </w:r>
      <w:proofErr w:type="spellEnd"/>
      <w:r>
        <w:t xml:space="preserve"> </w:t>
      </w:r>
      <w:proofErr w:type="spellStart"/>
      <w:r>
        <w:t>Rules</w:t>
      </w:r>
      <w:proofErr w:type="spellEnd"/>
      <w:r>
        <w:t xml:space="preserve"> (Voo Visual) </w:t>
      </w:r>
    </w:p>
    <w:p w14:paraId="19BDEBA7" w14:textId="77777777" w:rsidR="00C85DA5" w:rsidRDefault="005251DE">
      <w:pPr>
        <w:pStyle w:val="Ttulo3"/>
      </w:pPr>
      <w:bookmarkStart w:id="9" w:name="_Toc107843305"/>
      <w:r>
        <w:t>1.8 Definição de termos</w:t>
      </w:r>
      <w:bookmarkEnd w:id="9"/>
    </w:p>
    <w:p w14:paraId="26062549" w14:textId="77777777" w:rsidR="00C85DA5" w:rsidRDefault="005251DE">
      <w:pPr>
        <w:spacing w:line="360" w:lineRule="auto"/>
        <w:ind w:firstLine="720"/>
      </w:pPr>
      <w:r>
        <w:rPr>
          <w:u w:val="single"/>
        </w:rPr>
        <w:t>Braço e Momento</w:t>
      </w:r>
      <w:r>
        <w:t>: São utilizados para os cálculos de peso e balanceamento e variam de acordo com a configuração de voo.</w:t>
      </w:r>
    </w:p>
    <w:p w14:paraId="54D11D29" w14:textId="77777777" w:rsidR="00C85DA5" w:rsidRDefault="00C85DA5">
      <w:pPr>
        <w:spacing w:line="360" w:lineRule="auto"/>
        <w:ind w:firstLine="720"/>
      </w:pPr>
    </w:p>
    <w:p w14:paraId="75589E36" w14:textId="77777777" w:rsidR="00C85DA5" w:rsidRDefault="005251DE">
      <w:pPr>
        <w:widowControl w:val="0"/>
        <w:spacing w:line="360" w:lineRule="auto"/>
        <w:ind w:firstLine="720"/>
      </w:pPr>
      <w:r>
        <w:rPr>
          <w:u w:val="single"/>
        </w:rPr>
        <w:t>Combustível Utilizável</w:t>
      </w:r>
      <w:r>
        <w:t>: Combustível para completar o voo planejado com segurança e para permitir desvios com relação à operação planejada.</w:t>
      </w:r>
    </w:p>
    <w:p w14:paraId="63BA622B" w14:textId="77777777" w:rsidR="00C85DA5" w:rsidRDefault="00C85DA5">
      <w:pPr>
        <w:widowControl w:val="0"/>
        <w:spacing w:line="360" w:lineRule="auto"/>
        <w:ind w:firstLine="720"/>
      </w:pPr>
    </w:p>
    <w:p w14:paraId="005502D6" w14:textId="77777777" w:rsidR="00C85DA5" w:rsidRDefault="005251DE">
      <w:pPr>
        <w:spacing w:line="360" w:lineRule="auto"/>
        <w:ind w:firstLine="720"/>
      </w:pPr>
      <w:r>
        <w:rPr>
          <w:u w:val="single"/>
        </w:rPr>
        <w:t>Peso e Momento da Rampa</w:t>
      </w:r>
      <w:r>
        <w:t>: Peso total da aeronave carregada incluindo todo o combustível para a missão.</w:t>
      </w:r>
    </w:p>
    <w:p w14:paraId="585A7ED8" w14:textId="77777777" w:rsidR="00C85DA5" w:rsidRDefault="00C85DA5">
      <w:pPr>
        <w:spacing w:line="360" w:lineRule="auto"/>
        <w:ind w:firstLine="720"/>
      </w:pPr>
    </w:p>
    <w:p w14:paraId="22C0F9AA" w14:textId="77777777" w:rsidR="00C85DA5" w:rsidRDefault="005251DE">
      <w:pPr>
        <w:widowControl w:val="0"/>
        <w:spacing w:line="360" w:lineRule="auto"/>
        <w:ind w:firstLine="720"/>
      </w:pPr>
      <w:r>
        <w:rPr>
          <w:u w:val="single"/>
        </w:rPr>
        <w:t>Peso e Momento Útil</w:t>
      </w:r>
      <w:r>
        <w:t>: Dados utilizados para verificação no envelope real de operação se a carga é aceitável.</w:t>
      </w:r>
    </w:p>
    <w:p w14:paraId="6036C4C6" w14:textId="77777777" w:rsidR="00C85DA5" w:rsidRDefault="00C85DA5">
      <w:pPr>
        <w:widowControl w:val="0"/>
        <w:spacing w:line="360" w:lineRule="auto"/>
        <w:ind w:firstLine="720"/>
      </w:pPr>
    </w:p>
    <w:p w14:paraId="3027CDDA" w14:textId="77777777" w:rsidR="00C85DA5" w:rsidRDefault="005251DE">
      <w:pPr>
        <w:spacing w:line="360" w:lineRule="auto"/>
        <w:ind w:firstLine="720"/>
      </w:pPr>
      <w:r>
        <w:rPr>
          <w:u w:val="single"/>
        </w:rPr>
        <w:t>Peso Vazio Básico</w:t>
      </w:r>
      <w:r>
        <w:t>: Peso da aeronave padrão, equipamento opcional, combustível inutilizável e fluidos operacionais completos, incluindo óleo de motor completo.</w:t>
      </w:r>
    </w:p>
    <w:p w14:paraId="0210E995" w14:textId="77777777" w:rsidR="00C85DA5" w:rsidRDefault="00C85DA5">
      <w:pPr>
        <w:spacing w:line="360" w:lineRule="auto"/>
        <w:ind w:firstLine="720"/>
      </w:pPr>
    </w:p>
    <w:p w14:paraId="5DDDB43F" w14:textId="77777777" w:rsidR="00C85DA5" w:rsidRDefault="005251DE">
      <w:pPr>
        <w:widowControl w:val="0"/>
        <w:spacing w:line="360" w:lineRule="auto"/>
        <w:ind w:firstLine="720"/>
      </w:pPr>
      <w:r>
        <w:rPr>
          <w:u w:val="single"/>
        </w:rPr>
        <w:t>Pouso de Emergência:</w:t>
      </w:r>
      <w:r>
        <w:t xml:space="preserve"> Pouso de consequências imprevisíveis que, embora não constitua um pouso forçado, requer precauções especiais em virtude de deficiência técnica apresentada pela aeronave.</w:t>
      </w:r>
    </w:p>
    <w:p w14:paraId="1D58BACB" w14:textId="77777777" w:rsidR="00C85DA5" w:rsidRDefault="00C85DA5">
      <w:pPr>
        <w:widowControl w:val="0"/>
        <w:spacing w:line="360" w:lineRule="auto"/>
        <w:ind w:firstLine="720"/>
      </w:pPr>
    </w:p>
    <w:p w14:paraId="7002C96C" w14:textId="77777777" w:rsidR="00C85DA5" w:rsidRDefault="005251DE">
      <w:pPr>
        <w:widowControl w:val="0"/>
        <w:spacing w:line="360" w:lineRule="auto"/>
        <w:ind w:firstLine="720"/>
      </w:pPr>
      <w:r>
        <w:rPr>
          <w:u w:val="single"/>
        </w:rPr>
        <w:t>Pouso Forçado:</w:t>
      </w:r>
      <w:r>
        <w:t xml:space="preserve"> Pouso ditado por situação de emergência tal que a permanência da aeronave no ar não deva ser prolongada sob pena de grave risco para os seus ocupantes.</w:t>
      </w:r>
    </w:p>
    <w:p w14:paraId="35F61F9C" w14:textId="77777777" w:rsidR="00C85DA5" w:rsidRDefault="00C85DA5">
      <w:pPr>
        <w:widowControl w:val="0"/>
        <w:spacing w:line="360" w:lineRule="auto"/>
        <w:ind w:firstLine="720"/>
      </w:pPr>
    </w:p>
    <w:p w14:paraId="3E276263" w14:textId="77777777" w:rsidR="00C85DA5" w:rsidRDefault="00C85DA5">
      <w:pPr>
        <w:widowControl w:val="0"/>
        <w:spacing w:line="360" w:lineRule="auto"/>
        <w:ind w:firstLine="720"/>
      </w:pPr>
    </w:p>
    <w:p w14:paraId="07F64B15" w14:textId="77777777" w:rsidR="00C85DA5" w:rsidRDefault="00C85DA5">
      <w:pPr>
        <w:widowControl w:val="0"/>
        <w:spacing w:line="360" w:lineRule="auto"/>
        <w:ind w:firstLine="720"/>
      </w:pPr>
    </w:p>
    <w:p w14:paraId="0EAB1350" w14:textId="77777777" w:rsidR="00C85DA5" w:rsidRDefault="00C85DA5">
      <w:pPr>
        <w:widowControl w:val="0"/>
        <w:spacing w:line="360" w:lineRule="auto"/>
        <w:ind w:firstLine="720"/>
      </w:pPr>
    </w:p>
    <w:p w14:paraId="54109DC2" w14:textId="77777777" w:rsidR="00C85DA5" w:rsidRDefault="00C85DA5">
      <w:pPr>
        <w:widowControl w:val="0"/>
        <w:spacing w:line="360" w:lineRule="auto"/>
        <w:ind w:firstLine="720"/>
      </w:pPr>
    </w:p>
    <w:p w14:paraId="1C80F013" w14:textId="77777777" w:rsidR="00C85DA5" w:rsidRDefault="00C85DA5">
      <w:pPr>
        <w:widowControl w:val="0"/>
        <w:spacing w:line="360" w:lineRule="auto"/>
        <w:ind w:firstLine="720"/>
      </w:pPr>
    </w:p>
    <w:p w14:paraId="1986BF27" w14:textId="77777777" w:rsidR="00C85DA5" w:rsidRDefault="00C85DA5">
      <w:pPr>
        <w:widowControl w:val="0"/>
        <w:spacing w:line="360" w:lineRule="auto"/>
        <w:ind w:firstLine="720"/>
      </w:pPr>
    </w:p>
    <w:p w14:paraId="61600220" w14:textId="77777777" w:rsidR="00C85DA5" w:rsidRDefault="00C85DA5">
      <w:pPr>
        <w:widowControl w:val="0"/>
        <w:spacing w:line="360" w:lineRule="auto"/>
        <w:ind w:firstLine="720"/>
      </w:pPr>
    </w:p>
    <w:p w14:paraId="3B3E5FFD" w14:textId="77777777" w:rsidR="00C85DA5" w:rsidRDefault="00C85DA5">
      <w:pPr>
        <w:widowControl w:val="0"/>
        <w:spacing w:line="360" w:lineRule="auto"/>
        <w:ind w:firstLine="720"/>
      </w:pPr>
    </w:p>
    <w:p w14:paraId="62F548FF" w14:textId="77777777" w:rsidR="00C85DA5" w:rsidRDefault="00C85DA5">
      <w:pPr>
        <w:widowControl w:val="0"/>
        <w:spacing w:line="360" w:lineRule="auto"/>
        <w:ind w:firstLine="720"/>
      </w:pPr>
    </w:p>
    <w:p w14:paraId="76FE418A" w14:textId="77777777" w:rsidR="00C85DA5" w:rsidRDefault="00C85DA5">
      <w:pPr>
        <w:widowControl w:val="0"/>
        <w:spacing w:line="360" w:lineRule="auto"/>
        <w:ind w:firstLine="720"/>
      </w:pPr>
    </w:p>
    <w:p w14:paraId="13254259" w14:textId="77777777" w:rsidR="00C85DA5" w:rsidRDefault="00C85DA5">
      <w:pPr>
        <w:widowControl w:val="0"/>
        <w:spacing w:line="360" w:lineRule="auto"/>
        <w:ind w:firstLine="720"/>
      </w:pPr>
    </w:p>
    <w:p w14:paraId="176F0383" w14:textId="77777777" w:rsidR="00C85DA5" w:rsidRDefault="00C85DA5">
      <w:pPr>
        <w:widowControl w:val="0"/>
        <w:spacing w:line="360" w:lineRule="auto"/>
        <w:ind w:firstLine="720"/>
      </w:pPr>
    </w:p>
    <w:p w14:paraId="18E66E64" w14:textId="77777777" w:rsidR="00C85DA5" w:rsidRDefault="00C85DA5">
      <w:pPr>
        <w:widowControl w:val="0"/>
        <w:spacing w:line="360" w:lineRule="auto"/>
        <w:ind w:firstLine="720"/>
      </w:pPr>
    </w:p>
    <w:p w14:paraId="5B25B5D6" w14:textId="77777777" w:rsidR="00C85DA5" w:rsidRDefault="00C85DA5">
      <w:pPr>
        <w:widowControl w:val="0"/>
        <w:spacing w:line="360" w:lineRule="auto"/>
        <w:ind w:firstLine="720"/>
      </w:pPr>
    </w:p>
    <w:p w14:paraId="50BDC5D5" w14:textId="77777777" w:rsidR="00C85DA5" w:rsidRDefault="00C85DA5">
      <w:pPr>
        <w:widowControl w:val="0"/>
        <w:spacing w:line="360" w:lineRule="auto"/>
        <w:ind w:firstLine="720"/>
      </w:pPr>
    </w:p>
    <w:p w14:paraId="1B5B5638" w14:textId="77777777" w:rsidR="00C85DA5" w:rsidRDefault="00C85DA5">
      <w:pPr>
        <w:widowControl w:val="0"/>
        <w:spacing w:line="360" w:lineRule="auto"/>
        <w:ind w:firstLine="720"/>
      </w:pPr>
    </w:p>
    <w:p w14:paraId="1A077405" w14:textId="77777777" w:rsidR="00C85DA5" w:rsidRDefault="00C85DA5">
      <w:pPr>
        <w:widowControl w:val="0"/>
        <w:spacing w:line="360" w:lineRule="auto"/>
        <w:ind w:firstLine="720"/>
      </w:pPr>
    </w:p>
    <w:p w14:paraId="2AFA96D8" w14:textId="77777777" w:rsidR="00C85DA5" w:rsidRDefault="00C85DA5">
      <w:pPr>
        <w:widowControl w:val="0"/>
        <w:spacing w:line="360" w:lineRule="auto"/>
        <w:ind w:firstLine="720"/>
      </w:pPr>
    </w:p>
    <w:p w14:paraId="6A79AAB1" w14:textId="77777777" w:rsidR="00C85DA5" w:rsidRDefault="00C85DA5">
      <w:pPr>
        <w:widowControl w:val="0"/>
        <w:spacing w:line="360" w:lineRule="auto"/>
        <w:ind w:firstLine="720"/>
      </w:pPr>
    </w:p>
    <w:p w14:paraId="58963A6A" w14:textId="77777777" w:rsidR="00C85DA5" w:rsidRDefault="00C85DA5">
      <w:pPr>
        <w:widowControl w:val="0"/>
        <w:spacing w:line="360" w:lineRule="auto"/>
        <w:ind w:firstLine="720"/>
      </w:pPr>
    </w:p>
    <w:p w14:paraId="164BE6DA" w14:textId="77777777" w:rsidR="00C85DA5" w:rsidRDefault="00C85DA5">
      <w:pPr>
        <w:widowControl w:val="0"/>
        <w:spacing w:line="360" w:lineRule="auto"/>
        <w:ind w:firstLine="720"/>
      </w:pPr>
    </w:p>
    <w:p w14:paraId="78E3F3B6" w14:textId="77777777" w:rsidR="00C85DA5" w:rsidRDefault="00C85DA5">
      <w:pPr>
        <w:widowControl w:val="0"/>
        <w:spacing w:line="360" w:lineRule="auto"/>
        <w:ind w:firstLine="720"/>
      </w:pPr>
    </w:p>
    <w:p w14:paraId="5C098800" w14:textId="77777777" w:rsidR="00C85DA5" w:rsidRDefault="00C85DA5">
      <w:pPr>
        <w:jc w:val="center"/>
      </w:pPr>
    </w:p>
    <w:p w14:paraId="74B33DA4" w14:textId="77777777" w:rsidR="00C85DA5" w:rsidRDefault="00C85DA5">
      <w:pPr>
        <w:jc w:val="center"/>
      </w:pPr>
    </w:p>
    <w:p w14:paraId="1B50AE06" w14:textId="77777777" w:rsidR="00C85DA5" w:rsidRDefault="00C85DA5">
      <w:pPr>
        <w:jc w:val="center"/>
      </w:pPr>
    </w:p>
    <w:p w14:paraId="0130CFF6" w14:textId="77777777" w:rsidR="00C85DA5" w:rsidRDefault="00C85DA5">
      <w:pPr>
        <w:jc w:val="center"/>
      </w:pPr>
    </w:p>
    <w:p w14:paraId="48A6B130" w14:textId="77777777" w:rsidR="00C85DA5" w:rsidRDefault="00C85DA5">
      <w:pPr>
        <w:jc w:val="center"/>
      </w:pPr>
    </w:p>
    <w:p w14:paraId="3DE84758" w14:textId="77777777" w:rsidR="00C85DA5" w:rsidRDefault="00C85DA5">
      <w:pPr>
        <w:jc w:val="center"/>
      </w:pPr>
    </w:p>
    <w:p w14:paraId="1305D629" w14:textId="77777777" w:rsidR="00C85DA5" w:rsidRDefault="00C85DA5">
      <w:pPr>
        <w:jc w:val="center"/>
      </w:pPr>
    </w:p>
    <w:p w14:paraId="61F5988B" w14:textId="77777777" w:rsidR="00C85DA5" w:rsidRDefault="00C85DA5">
      <w:pPr>
        <w:jc w:val="center"/>
      </w:pPr>
    </w:p>
    <w:p w14:paraId="25E9E86F" w14:textId="77777777" w:rsidR="00C85DA5" w:rsidRDefault="00C85DA5">
      <w:pPr>
        <w:jc w:val="center"/>
      </w:pPr>
    </w:p>
    <w:p w14:paraId="1986BF4C" w14:textId="77777777" w:rsidR="00C85DA5" w:rsidRDefault="00C85DA5">
      <w:pPr>
        <w:jc w:val="center"/>
      </w:pPr>
    </w:p>
    <w:p w14:paraId="61657956" w14:textId="77777777" w:rsidR="00C85DA5" w:rsidRDefault="005251DE">
      <w:pPr>
        <w:jc w:val="center"/>
      </w:pPr>
      <w:r>
        <w:rPr>
          <w:i/>
        </w:rPr>
        <w:t>(Página Intencionalmente Deixada em Branco)</w:t>
      </w:r>
    </w:p>
    <w:p w14:paraId="0CECB0F6" w14:textId="77777777" w:rsidR="00C85DA5" w:rsidRDefault="005251DE">
      <w:pPr>
        <w:pStyle w:val="Ttulo2"/>
      </w:pPr>
      <w:bookmarkStart w:id="10" w:name="_cbiaihtdjvzs" w:colFirst="0" w:colLast="0"/>
      <w:bookmarkEnd w:id="10"/>
      <w:r>
        <w:br w:type="page"/>
      </w:r>
    </w:p>
    <w:p w14:paraId="6F4D833D" w14:textId="77777777" w:rsidR="00C85DA5" w:rsidRDefault="005251DE">
      <w:pPr>
        <w:pStyle w:val="Ttulo2"/>
      </w:pPr>
      <w:bookmarkStart w:id="11" w:name="_Toc107843306"/>
      <w:r>
        <w:lastRenderedPageBreak/>
        <w:t>Seção 2 | Estrutura e organização</w:t>
      </w:r>
      <w:bookmarkEnd w:id="11"/>
    </w:p>
    <w:p w14:paraId="0BB0AC01" w14:textId="77777777" w:rsidR="00C85DA5" w:rsidRDefault="005251DE">
      <w:pPr>
        <w:pStyle w:val="Ttulo3"/>
      </w:pPr>
      <w:bookmarkStart w:id="12" w:name="_Toc107843307"/>
      <w:r>
        <w:t>2.1 Estrutura organizacional</w:t>
      </w:r>
      <w:bookmarkEnd w:id="12"/>
    </w:p>
    <w:p w14:paraId="13C36B1F" w14:textId="77777777" w:rsidR="00C85DA5" w:rsidRDefault="005251DE">
      <w:pPr>
        <w:spacing w:line="360" w:lineRule="auto"/>
        <w:ind w:firstLine="720"/>
      </w:pPr>
      <w:r>
        <w:t xml:space="preserve">A </w:t>
      </w:r>
      <w:r>
        <w:rPr>
          <w:i/>
        </w:rPr>
        <w:t xml:space="preserve">VOE </w:t>
      </w:r>
      <w:r>
        <w:t>é uma empresa que oferece serviços de táxi aéreo não regular (por demanda) que tem como objetivo principal integrar o povo brasileiro transportando pessoas e cargas de forma remunerada.</w:t>
      </w:r>
    </w:p>
    <w:p w14:paraId="4AF1460C" w14:textId="68156DE6" w:rsidR="00C85DA5" w:rsidRDefault="005251DE">
      <w:pPr>
        <w:spacing w:line="360" w:lineRule="auto"/>
        <w:ind w:firstLine="720"/>
      </w:pPr>
      <w:r>
        <w:t xml:space="preserve">A empresa está situada a </w:t>
      </w:r>
      <w:r w:rsidR="00B85E59">
        <w:t>XX</w:t>
      </w:r>
      <w:r>
        <w:t xml:space="preserve"> km da cidade de </w:t>
      </w:r>
      <w:r w:rsidR="00B85E59">
        <w:t>XXXXX</w:t>
      </w:r>
      <w:r>
        <w:t xml:space="preserve"> (</w:t>
      </w:r>
      <w:r w:rsidR="00196545">
        <w:t>SP</w:t>
      </w:r>
      <w:r>
        <w:t xml:space="preserve">), em  </w:t>
      </w:r>
      <w:r w:rsidR="00B85E59">
        <w:t>XXXXX</w:t>
      </w:r>
      <w:r>
        <w:t xml:space="preserve"> (</w:t>
      </w:r>
      <w:r w:rsidR="00B85E59">
        <w:t>XX</w:t>
      </w:r>
      <w:r>
        <w:t xml:space="preserve">), onde se encontram a Sede Administrativa, a Base Principal de Operações e a Base Principal de Manutenção, sendo que as duas últimas ficam no Aeroporto </w:t>
      </w:r>
      <w:r w:rsidR="00B85E59">
        <w:t>XXXXX</w:t>
      </w:r>
      <w:r>
        <w:t xml:space="preserve">. A Sede Administrativa está alocada no </w:t>
      </w:r>
      <w:r w:rsidR="00B85E59">
        <w:t>XXXXX</w:t>
      </w:r>
      <w:r>
        <w:t xml:space="preserve">, a </w:t>
      </w:r>
      <w:r w:rsidR="00B85E59">
        <w:t>X</w:t>
      </w:r>
      <w:r>
        <w:t xml:space="preserve"> km do Aeroporto </w:t>
      </w:r>
      <w:r w:rsidR="00B85E59">
        <w:t>XXXXX</w:t>
      </w:r>
      <w:r>
        <w:t>.</w:t>
      </w:r>
    </w:p>
    <w:tbl>
      <w:tblPr>
        <w:tblStyle w:val="ae"/>
        <w:tblW w:w="9045" w:type="dxa"/>
        <w:tblInd w:w="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5805"/>
      </w:tblGrid>
      <w:tr w:rsidR="00C85DA5" w14:paraId="0325D106" w14:textId="77777777">
        <w:trPr>
          <w:trHeight w:val="165"/>
        </w:trPr>
        <w:tc>
          <w:tcPr>
            <w:tcW w:w="3240" w:type="dxa"/>
            <w:shd w:val="clear" w:color="auto" w:fill="3D9A5A"/>
            <w:tcMar>
              <w:top w:w="100" w:type="dxa"/>
              <w:left w:w="100" w:type="dxa"/>
              <w:bottom w:w="100" w:type="dxa"/>
              <w:right w:w="100" w:type="dxa"/>
            </w:tcMar>
          </w:tcPr>
          <w:p w14:paraId="251926A2" w14:textId="77777777" w:rsidR="00C85DA5" w:rsidRDefault="005251DE">
            <w:pPr>
              <w:widowControl w:val="0"/>
              <w:pBdr>
                <w:top w:val="nil"/>
                <w:left w:val="nil"/>
                <w:bottom w:val="nil"/>
                <w:right w:val="nil"/>
                <w:between w:val="nil"/>
              </w:pBdr>
              <w:spacing w:line="240" w:lineRule="auto"/>
              <w:jc w:val="left"/>
              <w:rPr>
                <w:rFonts w:ascii="Arial" w:eastAsia="Arial" w:hAnsi="Arial" w:cs="Arial"/>
                <w:b/>
                <w:color w:val="FFFFFF"/>
                <w:sz w:val="20"/>
                <w:szCs w:val="20"/>
              </w:rPr>
            </w:pPr>
            <w:r>
              <w:rPr>
                <w:rFonts w:ascii="Arial" w:eastAsia="Arial" w:hAnsi="Arial" w:cs="Arial"/>
                <w:b/>
                <w:color w:val="FFFFFF"/>
                <w:sz w:val="20"/>
                <w:szCs w:val="20"/>
              </w:rPr>
              <w:t>Razão Social</w:t>
            </w:r>
          </w:p>
        </w:tc>
        <w:tc>
          <w:tcPr>
            <w:tcW w:w="5805" w:type="dxa"/>
            <w:shd w:val="clear" w:color="auto" w:fill="D9EAD3"/>
            <w:tcMar>
              <w:top w:w="100" w:type="dxa"/>
              <w:left w:w="100" w:type="dxa"/>
              <w:bottom w:w="100" w:type="dxa"/>
              <w:right w:w="100" w:type="dxa"/>
            </w:tcMar>
          </w:tcPr>
          <w:p w14:paraId="50EBDA62" w14:textId="77777777" w:rsidR="00C85DA5" w:rsidRDefault="005251DE">
            <w:pPr>
              <w:widowControl w:val="0"/>
              <w:pBdr>
                <w:top w:val="nil"/>
                <w:left w:val="nil"/>
                <w:bottom w:val="nil"/>
                <w:right w:val="nil"/>
                <w:between w:val="nil"/>
              </w:pBdr>
              <w:spacing w:line="240" w:lineRule="auto"/>
              <w:jc w:val="left"/>
              <w:rPr>
                <w:rFonts w:ascii="Arial" w:eastAsia="Arial" w:hAnsi="Arial" w:cs="Arial"/>
                <w:sz w:val="20"/>
                <w:szCs w:val="20"/>
              </w:rPr>
            </w:pPr>
            <w:r>
              <w:rPr>
                <w:rFonts w:ascii="Arial" w:eastAsia="Arial" w:hAnsi="Arial" w:cs="Arial"/>
                <w:sz w:val="20"/>
                <w:szCs w:val="20"/>
              </w:rPr>
              <w:t>VOE Táxi Aéreo Ltda.</w:t>
            </w:r>
          </w:p>
        </w:tc>
      </w:tr>
      <w:tr w:rsidR="00C85DA5" w14:paraId="60577E35" w14:textId="77777777">
        <w:tc>
          <w:tcPr>
            <w:tcW w:w="3240" w:type="dxa"/>
            <w:shd w:val="clear" w:color="auto" w:fill="3D9A5A"/>
            <w:tcMar>
              <w:top w:w="100" w:type="dxa"/>
              <w:left w:w="100" w:type="dxa"/>
              <w:bottom w:w="100" w:type="dxa"/>
              <w:right w:w="100" w:type="dxa"/>
            </w:tcMar>
          </w:tcPr>
          <w:p w14:paraId="5CD08A7A" w14:textId="77777777" w:rsidR="00C85DA5" w:rsidRDefault="005251DE">
            <w:pPr>
              <w:widowControl w:val="0"/>
              <w:pBdr>
                <w:top w:val="nil"/>
                <w:left w:val="nil"/>
                <w:bottom w:val="nil"/>
                <w:right w:val="nil"/>
                <w:between w:val="nil"/>
              </w:pBdr>
              <w:spacing w:line="240" w:lineRule="auto"/>
              <w:jc w:val="left"/>
              <w:rPr>
                <w:rFonts w:ascii="Arial" w:eastAsia="Arial" w:hAnsi="Arial" w:cs="Arial"/>
                <w:b/>
                <w:color w:val="FFFFFF"/>
                <w:sz w:val="20"/>
                <w:szCs w:val="20"/>
              </w:rPr>
            </w:pPr>
            <w:r>
              <w:rPr>
                <w:rFonts w:ascii="Arial" w:eastAsia="Arial" w:hAnsi="Arial" w:cs="Arial"/>
                <w:b/>
                <w:color w:val="FFFFFF"/>
                <w:sz w:val="20"/>
                <w:szCs w:val="20"/>
              </w:rPr>
              <w:t>CNPJ</w:t>
            </w:r>
          </w:p>
        </w:tc>
        <w:tc>
          <w:tcPr>
            <w:tcW w:w="5805" w:type="dxa"/>
            <w:shd w:val="clear" w:color="auto" w:fill="D9EAD3"/>
            <w:tcMar>
              <w:top w:w="100" w:type="dxa"/>
              <w:left w:w="100" w:type="dxa"/>
              <w:bottom w:w="100" w:type="dxa"/>
              <w:right w:w="100" w:type="dxa"/>
            </w:tcMar>
          </w:tcPr>
          <w:p w14:paraId="475D461C" w14:textId="62332668" w:rsidR="00C85DA5" w:rsidRDefault="00732F09">
            <w:pPr>
              <w:widowControl w:val="0"/>
              <w:pBdr>
                <w:top w:val="nil"/>
                <w:left w:val="nil"/>
                <w:bottom w:val="nil"/>
                <w:right w:val="nil"/>
                <w:between w:val="nil"/>
              </w:pBdr>
              <w:spacing w:line="240" w:lineRule="auto"/>
              <w:jc w:val="left"/>
              <w:rPr>
                <w:rFonts w:ascii="Arial" w:eastAsia="Arial" w:hAnsi="Arial" w:cs="Arial"/>
                <w:sz w:val="20"/>
                <w:szCs w:val="20"/>
              </w:rPr>
            </w:pPr>
            <w:r>
              <w:rPr>
                <w:rFonts w:ascii="Arial" w:eastAsia="Arial" w:hAnsi="Arial" w:cs="Arial"/>
                <w:sz w:val="20"/>
                <w:szCs w:val="20"/>
              </w:rPr>
              <w:t>00</w:t>
            </w:r>
            <w:r w:rsidR="005251DE">
              <w:rPr>
                <w:rFonts w:ascii="Arial" w:eastAsia="Arial" w:hAnsi="Arial" w:cs="Arial"/>
                <w:sz w:val="20"/>
                <w:szCs w:val="20"/>
              </w:rPr>
              <w:t>.</w:t>
            </w:r>
            <w:r>
              <w:rPr>
                <w:rFonts w:ascii="Arial" w:eastAsia="Arial" w:hAnsi="Arial" w:cs="Arial"/>
                <w:sz w:val="20"/>
                <w:szCs w:val="20"/>
              </w:rPr>
              <w:t>000</w:t>
            </w:r>
            <w:r w:rsidR="005251DE">
              <w:rPr>
                <w:rFonts w:ascii="Arial" w:eastAsia="Arial" w:hAnsi="Arial" w:cs="Arial"/>
                <w:sz w:val="20"/>
                <w:szCs w:val="20"/>
              </w:rPr>
              <w:t>.</w:t>
            </w:r>
            <w:r>
              <w:rPr>
                <w:rFonts w:ascii="Arial" w:eastAsia="Arial" w:hAnsi="Arial" w:cs="Arial"/>
                <w:sz w:val="20"/>
                <w:szCs w:val="20"/>
              </w:rPr>
              <w:t>000</w:t>
            </w:r>
            <w:r w:rsidR="005251DE">
              <w:rPr>
                <w:rFonts w:ascii="Arial" w:eastAsia="Arial" w:hAnsi="Arial" w:cs="Arial"/>
                <w:sz w:val="20"/>
                <w:szCs w:val="20"/>
              </w:rPr>
              <w:t>/</w:t>
            </w:r>
            <w:r>
              <w:rPr>
                <w:rFonts w:ascii="Arial" w:eastAsia="Arial" w:hAnsi="Arial" w:cs="Arial"/>
                <w:sz w:val="20"/>
                <w:szCs w:val="20"/>
              </w:rPr>
              <w:t>0000</w:t>
            </w:r>
            <w:r w:rsidR="005251DE">
              <w:rPr>
                <w:rFonts w:ascii="Arial" w:eastAsia="Arial" w:hAnsi="Arial" w:cs="Arial"/>
                <w:sz w:val="20"/>
                <w:szCs w:val="20"/>
              </w:rPr>
              <w:t>-</w:t>
            </w:r>
            <w:r>
              <w:rPr>
                <w:rFonts w:ascii="Arial" w:eastAsia="Arial" w:hAnsi="Arial" w:cs="Arial"/>
                <w:sz w:val="20"/>
                <w:szCs w:val="20"/>
              </w:rPr>
              <w:t>00</w:t>
            </w:r>
          </w:p>
        </w:tc>
      </w:tr>
      <w:tr w:rsidR="00C85DA5" w14:paraId="76E53CCF" w14:textId="77777777">
        <w:tc>
          <w:tcPr>
            <w:tcW w:w="3240" w:type="dxa"/>
            <w:shd w:val="clear" w:color="auto" w:fill="3D9A5A"/>
            <w:tcMar>
              <w:top w:w="100" w:type="dxa"/>
              <w:left w:w="100" w:type="dxa"/>
              <w:bottom w:w="100" w:type="dxa"/>
              <w:right w:w="100" w:type="dxa"/>
            </w:tcMar>
          </w:tcPr>
          <w:p w14:paraId="17918F86" w14:textId="77777777" w:rsidR="00C85DA5" w:rsidRDefault="005251DE">
            <w:pPr>
              <w:widowControl w:val="0"/>
              <w:pBdr>
                <w:top w:val="nil"/>
                <w:left w:val="nil"/>
                <w:bottom w:val="nil"/>
                <w:right w:val="nil"/>
                <w:between w:val="nil"/>
              </w:pBdr>
              <w:spacing w:line="240" w:lineRule="auto"/>
              <w:jc w:val="left"/>
              <w:rPr>
                <w:rFonts w:ascii="Arial" w:eastAsia="Arial" w:hAnsi="Arial" w:cs="Arial"/>
                <w:b/>
                <w:color w:val="FFFFFF"/>
                <w:sz w:val="20"/>
                <w:szCs w:val="20"/>
              </w:rPr>
            </w:pPr>
            <w:r>
              <w:rPr>
                <w:rFonts w:ascii="Arial" w:eastAsia="Arial" w:hAnsi="Arial" w:cs="Arial"/>
                <w:b/>
                <w:color w:val="FFFFFF"/>
                <w:sz w:val="20"/>
                <w:szCs w:val="20"/>
              </w:rPr>
              <w:t>Base Principal de Manutenção e Base Principal de Operações</w:t>
            </w:r>
          </w:p>
        </w:tc>
        <w:tc>
          <w:tcPr>
            <w:tcW w:w="5805" w:type="dxa"/>
            <w:shd w:val="clear" w:color="auto" w:fill="D9EAD3"/>
            <w:tcMar>
              <w:top w:w="100" w:type="dxa"/>
              <w:left w:w="100" w:type="dxa"/>
              <w:bottom w:w="100" w:type="dxa"/>
              <w:right w:w="100" w:type="dxa"/>
            </w:tcMar>
          </w:tcPr>
          <w:p w14:paraId="7C5F8103" w14:textId="37486C6E" w:rsidR="00C85DA5" w:rsidRDefault="00B85E59">
            <w:pPr>
              <w:widowControl w:val="0"/>
              <w:pBdr>
                <w:top w:val="nil"/>
                <w:left w:val="nil"/>
                <w:bottom w:val="nil"/>
                <w:right w:val="nil"/>
                <w:between w:val="nil"/>
              </w:pBdr>
              <w:spacing w:line="240" w:lineRule="auto"/>
              <w:jc w:val="left"/>
              <w:rPr>
                <w:rFonts w:ascii="Arial" w:eastAsia="Arial" w:hAnsi="Arial" w:cs="Arial"/>
                <w:sz w:val="20"/>
                <w:szCs w:val="20"/>
              </w:rPr>
            </w:pPr>
            <w:r>
              <w:rPr>
                <w:rFonts w:ascii="Arial" w:eastAsia="Arial" w:hAnsi="Arial" w:cs="Arial"/>
                <w:sz w:val="20"/>
                <w:szCs w:val="20"/>
              </w:rPr>
              <w:t>XXXXX</w:t>
            </w:r>
            <w:r w:rsidR="00732F09">
              <w:rPr>
                <w:rFonts w:ascii="Arial" w:eastAsia="Arial" w:hAnsi="Arial" w:cs="Arial"/>
                <w:sz w:val="20"/>
                <w:szCs w:val="20"/>
              </w:rPr>
              <w:t>, CEP 00000-000</w:t>
            </w:r>
          </w:p>
        </w:tc>
      </w:tr>
      <w:tr w:rsidR="00C85DA5" w:rsidRPr="00265060" w14:paraId="61F10715" w14:textId="77777777">
        <w:trPr>
          <w:trHeight w:val="330"/>
        </w:trPr>
        <w:tc>
          <w:tcPr>
            <w:tcW w:w="3240" w:type="dxa"/>
            <w:shd w:val="clear" w:color="auto" w:fill="3D9A5A"/>
            <w:tcMar>
              <w:top w:w="100" w:type="dxa"/>
              <w:left w:w="100" w:type="dxa"/>
              <w:bottom w:w="100" w:type="dxa"/>
              <w:right w:w="100" w:type="dxa"/>
            </w:tcMar>
          </w:tcPr>
          <w:p w14:paraId="535AC09E" w14:textId="77777777" w:rsidR="00C85DA5" w:rsidRDefault="005251DE">
            <w:pPr>
              <w:widowControl w:val="0"/>
              <w:pBdr>
                <w:top w:val="nil"/>
                <w:left w:val="nil"/>
                <w:bottom w:val="nil"/>
                <w:right w:val="nil"/>
                <w:between w:val="nil"/>
              </w:pBdr>
              <w:spacing w:line="240" w:lineRule="auto"/>
              <w:jc w:val="left"/>
              <w:rPr>
                <w:rFonts w:ascii="Arial" w:eastAsia="Arial" w:hAnsi="Arial" w:cs="Arial"/>
                <w:b/>
                <w:color w:val="FFFFFF"/>
                <w:sz w:val="20"/>
                <w:szCs w:val="20"/>
              </w:rPr>
            </w:pPr>
            <w:r>
              <w:rPr>
                <w:rFonts w:ascii="Arial" w:eastAsia="Arial" w:hAnsi="Arial" w:cs="Arial"/>
                <w:b/>
                <w:color w:val="FFFFFF"/>
                <w:sz w:val="20"/>
                <w:szCs w:val="20"/>
              </w:rPr>
              <w:t>Sede Administrativa</w:t>
            </w:r>
          </w:p>
        </w:tc>
        <w:tc>
          <w:tcPr>
            <w:tcW w:w="5805" w:type="dxa"/>
            <w:shd w:val="clear" w:color="auto" w:fill="D9EAD3"/>
            <w:tcMar>
              <w:top w:w="100" w:type="dxa"/>
              <w:left w:w="100" w:type="dxa"/>
              <w:bottom w:w="100" w:type="dxa"/>
              <w:right w:w="100" w:type="dxa"/>
            </w:tcMar>
          </w:tcPr>
          <w:p w14:paraId="15FB3A1C" w14:textId="68917354" w:rsidR="00C85DA5" w:rsidRPr="00525FA2" w:rsidRDefault="00B85E59">
            <w:pPr>
              <w:widowControl w:val="0"/>
              <w:pBdr>
                <w:top w:val="nil"/>
                <w:left w:val="nil"/>
                <w:bottom w:val="nil"/>
                <w:right w:val="nil"/>
                <w:between w:val="nil"/>
              </w:pBdr>
              <w:spacing w:line="240" w:lineRule="auto"/>
              <w:jc w:val="left"/>
              <w:rPr>
                <w:rFonts w:ascii="Arial" w:eastAsia="Arial" w:hAnsi="Arial" w:cs="Arial"/>
                <w:sz w:val="20"/>
                <w:szCs w:val="20"/>
                <w:lang w:val="es-ES"/>
              </w:rPr>
            </w:pPr>
            <w:r>
              <w:rPr>
                <w:rFonts w:ascii="Arial" w:eastAsia="Arial" w:hAnsi="Arial" w:cs="Arial"/>
                <w:sz w:val="20"/>
                <w:szCs w:val="20"/>
                <w:lang w:val="es-ES"/>
              </w:rPr>
              <w:t>XXXXX</w:t>
            </w:r>
            <w:r w:rsidR="00732F09">
              <w:rPr>
                <w:rFonts w:ascii="Arial" w:eastAsia="Arial" w:hAnsi="Arial" w:cs="Arial"/>
                <w:sz w:val="20"/>
                <w:szCs w:val="20"/>
                <w:lang w:val="es-ES"/>
              </w:rPr>
              <w:t>, CEP 00000-000</w:t>
            </w:r>
          </w:p>
        </w:tc>
      </w:tr>
    </w:tbl>
    <w:p w14:paraId="76A99255" w14:textId="77777777" w:rsidR="00C85DA5" w:rsidRPr="00525FA2" w:rsidRDefault="00C85DA5">
      <w:pPr>
        <w:spacing w:line="360" w:lineRule="auto"/>
        <w:rPr>
          <w:lang w:val="es-ES"/>
        </w:rPr>
      </w:pPr>
    </w:p>
    <w:p w14:paraId="625FC1AF" w14:textId="77777777" w:rsidR="00C85DA5" w:rsidRDefault="005251DE">
      <w:pPr>
        <w:spacing w:line="360" w:lineRule="auto"/>
        <w:ind w:firstLine="720"/>
      </w:pPr>
      <w:r>
        <w:t xml:space="preserve">A </w:t>
      </w:r>
      <w:r>
        <w:rPr>
          <w:i/>
        </w:rPr>
        <w:t>VOE</w:t>
      </w:r>
      <w:r>
        <w:t xml:space="preserve"> conta com cinco cargos de administração requeridos, com o Diretor de Operação, Diretor de Manutenção e Piloto Chefe, subordinados ao Diretor de Segurança Operacional. O Diretor de Segurança Operacional por sua vez responde diretamente ao Gestor Responsável que acumula a responsabilidade pelos setores financeiro e de marketing da empresa.</w:t>
      </w:r>
    </w:p>
    <w:p w14:paraId="0E964BB1" w14:textId="77777777" w:rsidR="00C85DA5" w:rsidRDefault="00C85DA5">
      <w:pPr>
        <w:jc w:val="center"/>
      </w:pPr>
    </w:p>
    <w:p w14:paraId="36E2751B" w14:textId="77777777" w:rsidR="00C85DA5" w:rsidRDefault="00C85DA5">
      <w:pPr>
        <w:jc w:val="center"/>
      </w:pPr>
    </w:p>
    <w:p w14:paraId="28B3624E" w14:textId="77777777" w:rsidR="00C85DA5" w:rsidRDefault="005251DE">
      <w:pPr>
        <w:jc w:val="center"/>
      </w:pPr>
      <w:r>
        <w:rPr>
          <w:noProof/>
        </w:rPr>
        <w:lastRenderedPageBreak/>
        <w:drawing>
          <wp:inline distT="114300" distB="114300" distL="114300" distR="114300" wp14:anchorId="45FD0FFA" wp14:editId="185AC383">
            <wp:extent cx="5498166" cy="2326147"/>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498166" cy="2326147"/>
                    </a:xfrm>
                    <a:prstGeom prst="rect">
                      <a:avLst/>
                    </a:prstGeom>
                    <a:ln/>
                  </pic:spPr>
                </pic:pic>
              </a:graphicData>
            </a:graphic>
          </wp:inline>
        </w:drawing>
      </w:r>
    </w:p>
    <w:p w14:paraId="04CF077B" w14:textId="77777777" w:rsidR="00C85DA5" w:rsidRDefault="00C85DA5">
      <w:pPr>
        <w:jc w:val="center"/>
      </w:pPr>
    </w:p>
    <w:p w14:paraId="155EB58E" w14:textId="77777777" w:rsidR="00C85DA5" w:rsidRDefault="005251DE">
      <w:pPr>
        <w:pStyle w:val="Ttulo3"/>
      </w:pPr>
      <w:bookmarkStart w:id="13" w:name="_Toc107843308"/>
      <w:r>
        <w:t>2.2 Definição de Responsabilidades - Cargos de Gestão</w:t>
      </w:r>
      <w:bookmarkEnd w:id="13"/>
    </w:p>
    <w:p w14:paraId="6D67C114" w14:textId="77777777" w:rsidR="00C85DA5" w:rsidRDefault="005251DE">
      <w:pPr>
        <w:pStyle w:val="Ttulo4"/>
        <w:spacing w:before="0" w:line="360" w:lineRule="auto"/>
        <w:ind w:left="283" w:firstLine="0"/>
        <w:rPr>
          <w:color w:val="434343"/>
        </w:rPr>
      </w:pPr>
      <w:bookmarkStart w:id="14" w:name="_Toc107843309"/>
      <w:r>
        <w:rPr>
          <w:color w:val="434343"/>
        </w:rPr>
        <w:t>2.2.1 Gestor Responsável</w:t>
      </w:r>
      <w:bookmarkEnd w:id="14"/>
    </w:p>
    <w:p w14:paraId="40671AD2" w14:textId="77777777" w:rsidR="00C85DA5" w:rsidRDefault="005251DE">
      <w:pPr>
        <w:numPr>
          <w:ilvl w:val="0"/>
          <w:numId w:val="14"/>
        </w:numPr>
        <w:spacing w:line="360" w:lineRule="auto"/>
      </w:pPr>
      <w:r>
        <w:t xml:space="preserve">Assegurar que o SGSO seja implementado de forma efetiva em todas as áreas da organização da </w:t>
      </w:r>
      <w:r>
        <w:rPr>
          <w:i/>
        </w:rPr>
        <w:t>VOE</w:t>
      </w:r>
      <w:r>
        <w:t>, em conformidade com os requisitos aplicáveis, de modo compatível com o porte e a complexidade das operações;</w:t>
      </w:r>
    </w:p>
    <w:p w14:paraId="4E7CBC2F" w14:textId="77777777" w:rsidR="00C85DA5" w:rsidRDefault="005251DE">
      <w:pPr>
        <w:numPr>
          <w:ilvl w:val="0"/>
          <w:numId w:val="14"/>
        </w:numPr>
        <w:spacing w:line="360" w:lineRule="auto"/>
      </w:pPr>
      <w:r>
        <w:t>Comunicar a toda organização a importância de conduzir as operações em conformidade com os requisitos de segurança operacional aplicáveis;</w:t>
      </w:r>
    </w:p>
    <w:p w14:paraId="224C455F" w14:textId="77777777" w:rsidR="00C85DA5" w:rsidRDefault="005251DE">
      <w:pPr>
        <w:numPr>
          <w:ilvl w:val="0"/>
          <w:numId w:val="14"/>
        </w:numPr>
        <w:spacing w:line="360" w:lineRule="auto"/>
      </w:pPr>
      <w:r>
        <w:t xml:space="preserve">Estabelecer e assinar a política da segurança operacional e comunicar a importância do comprometimento de todos os colaboradores com a referida política, assegurando que ela permaneça adequada à </w:t>
      </w:r>
      <w:r>
        <w:rPr>
          <w:i/>
        </w:rPr>
        <w:t>VOE</w:t>
      </w:r>
      <w:r>
        <w:t>;</w:t>
      </w:r>
    </w:p>
    <w:p w14:paraId="630E0F5F" w14:textId="77777777" w:rsidR="00C85DA5" w:rsidRDefault="005251DE">
      <w:pPr>
        <w:numPr>
          <w:ilvl w:val="0"/>
          <w:numId w:val="14"/>
        </w:numPr>
        <w:spacing w:line="360" w:lineRule="auto"/>
      </w:pPr>
      <w:r>
        <w:t>Assegurar a disponibilidade dos recursos necessários para garantir o alcance dos objetivos da segurança operacional e para a gestão do SGSO;</w:t>
      </w:r>
    </w:p>
    <w:p w14:paraId="2D70A2C1" w14:textId="77777777" w:rsidR="00C85DA5" w:rsidRDefault="005251DE">
      <w:pPr>
        <w:numPr>
          <w:ilvl w:val="0"/>
          <w:numId w:val="14"/>
        </w:numPr>
        <w:spacing w:line="360" w:lineRule="auto"/>
      </w:pPr>
      <w:r>
        <w:t>Assegurar que as tomadas de decisão dos demais gestores sejam orientadas por um processo institucionalizado de avaliação de riscos, considerando os impactos potenciais de suas decisões para a segurança operacional;</w:t>
      </w:r>
    </w:p>
    <w:p w14:paraId="55208786" w14:textId="77777777" w:rsidR="00C85DA5" w:rsidRDefault="005251DE">
      <w:pPr>
        <w:numPr>
          <w:ilvl w:val="0"/>
          <w:numId w:val="14"/>
        </w:numPr>
        <w:spacing w:line="360" w:lineRule="auto"/>
      </w:pPr>
      <w:r>
        <w:t>Conduzir análises críticas da gestão do SGSO, visando assegurar a melhoria contínua do sistema;</w:t>
      </w:r>
    </w:p>
    <w:p w14:paraId="5BFC0F79" w14:textId="77777777" w:rsidR="00C85DA5" w:rsidRDefault="005251DE">
      <w:pPr>
        <w:numPr>
          <w:ilvl w:val="0"/>
          <w:numId w:val="14"/>
        </w:numPr>
        <w:spacing w:line="360" w:lineRule="auto"/>
      </w:pPr>
      <w:r>
        <w:lastRenderedPageBreak/>
        <w:t xml:space="preserve">Rever regularmente o desempenho de segurança operacional da </w:t>
      </w:r>
      <w:r>
        <w:rPr>
          <w:i/>
        </w:rPr>
        <w:t>VOE</w:t>
      </w:r>
      <w:r>
        <w:t>, e tomar as medidas necessárias para tratamento de eventual desempenho insatisfatório de segurança operacional;</w:t>
      </w:r>
    </w:p>
    <w:p w14:paraId="6FEA6F18" w14:textId="77777777" w:rsidR="00C85DA5" w:rsidRDefault="005251DE">
      <w:pPr>
        <w:numPr>
          <w:ilvl w:val="0"/>
          <w:numId w:val="14"/>
        </w:numPr>
        <w:spacing w:line="360" w:lineRule="auto"/>
      </w:pPr>
      <w:r>
        <w:t xml:space="preserve">Assegurar que as prerrogativas e responsabilidades acerca do gerenciamento da segurança operacional sejam clara e objetivamente estabelecidas e comunicadas em todas as áreas da organização da </w:t>
      </w:r>
      <w:r>
        <w:rPr>
          <w:i/>
        </w:rPr>
        <w:t>VOE</w:t>
      </w:r>
      <w:r>
        <w:t>;</w:t>
      </w:r>
    </w:p>
    <w:p w14:paraId="0FB4D944" w14:textId="77777777" w:rsidR="00C85DA5" w:rsidRDefault="005251DE">
      <w:pPr>
        <w:numPr>
          <w:ilvl w:val="0"/>
          <w:numId w:val="14"/>
        </w:numPr>
        <w:spacing w:line="360" w:lineRule="auto"/>
      </w:pPr>
      <w:r>
        <w:t>Assegurar que todo o pessoal da organização envolvido em atividades com impacto na segurança operacional cumpra com os requisitos aplicáveis e critérios internos de competência, experiência e treinamento para o exercício de suas prerrogativas e responsabilidades;</w:t>
      </w:r>
    </w:p>
    <w:p w14:paraId="27FFCEC3" w14:textId="77777777" w:rsidR="00C85DA5" w:rsidRDefault="005251DE">
      <w:pPr>
        <w:numPr>
          <w:ilvl w:val="0"/>
          <w:numId w:val="14"/>
        </w:numPr>
        <w:spacing w:line="360" w:lineRule="auto"/>
      </w:pPr>
      <w:r>
        <w:t>Assegurar que os objetivos da segurança operacional sejam estabelecidos, e que sejam mensuráveis e alinhados com a política da segurança operacional;</w:t>
      </w:r>
    </w:p>
    <w:p w14:paraId="1BABC624" w14:textId="77777777" w:rsidR="00C85DA5" w:rsidRDefault="005251DE">
      <w:pPr>
        <w:numPr>
          <w:ilvl w:val="0"/>
          <w:numId w:val="14"/>
        </w:numPr>
        <w:spacing w:line="360" w:lineRule="auto"/>
      </w:pPr>
      <w:r>
        <w:t>Assegurar que planos estratégicos, sistemas, manuais e demais documentos normativos internos relativos à gestão do SGSO sejam aprovados pelos gestores competentes;</w:t>
      </w:r>
    </w:p>
    <w:p w14:paraId="27DD0881" w14:textId="77777777" w:rsidR="00C85DA5" w:rsidRDefault="005251DE">
      <w:pPr>
        <w:numPr>
          <w:ilvl w:val="0"/>
          <w:numId w:val="14"/>
        </w:numPr>
        <w:spacing w:line="360" w:lineRule="auto"/>
      </w:pPr>
      <w:r>
        <w:t xml:space="preserve">Assegurar que sejam estabelecidos mecanismos eficazes de comunicação interna e com as autoridades, com relação ao desempenho e melhoria contínua do SGSO; </w:t>
      </w:r>
    </w:p>
    <w:p w14:paraId="659C03E5" w14:textId="77777777" w:rsidR="00C85DA5" w:rsidRDefault="005251DE">
      <w:pPr>
        <w:numPr>
          <w:ilvl w:val="0"/>
          <w:numId w:val="14"/>
        </w:numPr>
        <w:spacing w:line="360" w:lineRule="auto"/>
      </w:pPr>
      <w:r>
        <w:t>Responsável por se fazer cumprir os parágrafos de 135.64 e 135.65, do RBAC 135, referentes à guarda de contratos e suas emendas e ao livro de registros da tripulação e da aeronave;</w:t>
      </w:r>
    </w:p>
    <w:p w14:paraId="2D4E4986" w14:textId="77777777" w:rsidR="00C85DA5" w:rsidRDefault="005251DE">
      <w:pPr>
        <w:numPr>
          <w:ilvl w:val="0"/>
          <w:numId w:val="14"/>
        </w:numPr>
        <w:spacing w:line="360" w:lineRule="auto"/>
      </w:pPr>
      <w:r>
        <w:t xml:space="preserve">Assegurar a integridade e o desempenho do SGSO, em face de mudanças internas (na organização ou no SGSO) ou mudanças externas que tenham impactos potenciais sobre a operação da </w:t>
      </w:r>
      <w:r>
        <w:rPr>
          <w:i/>
        </w:rPr>
        <w:t>VOE</w:t>
      </w:r>
      <w:r>
        <w:t>; e</w:t>
      </w:r>
    </w:p>
    <w:p w14:paraId="2F6771A6" w14:textId="77777777" w:rsidR="00C85DA5" w:rsidRDefault="005251DE">
      <w:pPr>
        <w:numPr>
          <w:ilvl w:val="0"/>
          <w:numId w:val="14"/>
        </w:numPr>
        <w:spacing w:line="360" w:lineRule="auto"/>
      </w:pPr>
      <w:r>
        <w:t>Seguir as instruções contidas neste manual quando forem pertinentes à sua função.</w:t>
      </w:r>
    </w:p>
    <w:p w14:paraId="2E7FAA39" w14:textId="77777777" w:rsidR="00C85DA5" w:rsidRDefault="005251DE">
      <w:pPr>
        <w:pStyle w:val="Ttulo4"/>
        <w:spacing w:line="360" w:lineRule="auto"/>
        <w:ind w:left="283" w:firstLine="0"/>
      </w:pPr>
      <w:bookmarkStart w:id="15" w:name="_Toc107843310"/>
      <w:r>
        <w:t>2.2.2 Diretor de Operações</w:t>
      </w:r>
      <w:bookmarkEnd w:id="15"/>
    </w:p>
    <w:p w14:paraId="72B21A08" w14:textId="77777777" w:rsidR="00C85DA5" w:rsidRDefault="005251DE">
      <w:pPr>
        <w:numPr>
          <w:ilvl w:val="0"/>
          <w:numId w:val="36"/>
        </w:numPr>
        <w:spacing w:line="360" w:lineRule="auto"/>
      </w:pPr>
      <w:r>
        <w:t xml:space="preserve">Responsável pelo controle operacional das aeronaves da </w:t>
      </w:r>
      <w:r>
        <w:rPr>
          <w:i/>
        </w:rPr>
        <w:t>VOE</w:t>
      </w:r>
      <w:r>
        <w:t>;</w:t>
      </w:r>
    </w:p>
    <w:p w14:paraId="359D9021" w14:textId="77777777" w:rsidR="00C85DA5" w:rsidRDefault="005251DE">
      <w:pPr>
        <w:numPr>
          <w:ilvl w:val="0"/>
          <w:numId w:val="36"/>
        </w:numPr>
        <w:spacing w:line="360" w:lineRule="auto"/>
      </w:pPr>
      <w:r>
        <w:t>Elaborar e manter aceito junto a ANAC o Manual Geral de Operações da empresa;</w:t>
      </w:r>
    </w:p>
    <w:p w14:paraId="78AF1920" w14:textId="77777777" w:rsidR="00C85DA5" w:rsidRDefault="005251DE">
      <w:pPr>
        <w:numPr>
          <w:ilvl w:val="0"/>
          <w:numId w:val="36"/>
        </w:numPr>
        <w:spacing w:line="360" w:lineRule="auto"/>
      </w:pPr>
      <w:r>
        <w:lastRenderedPageBreak/>
        <w:t>Responsável por elaborar e supervisionar a execução do Programa de Treinamento Operacional;</w:t>
      </w:r>
    </w:p>
    <w:p w14:paraId="7063EA57" w14:textId="77777777" w:rsidR="00C85DA5" w:rsidRDefault="005251DE">
      <w:pPr>
        <w:numPr>
          <w:ilvl w:val="0"/>
          <w:numId w:val="36"/>
        </w:numPr>
        <w:spacing w:line="360" w:lineRule="auto"/>
      </w:pPr>
      <w:r>
        <w:t>Determinar um funcionário para produzir as escalas de voo;</w:t>
      </w:r>
    </w:p>
    <w:p w14:paraId="4422066A" w14:textId="77777777" w:rsidR="00C85DA5" w:rsidRDefault="005251DE">
      <w:pPr>
        <w:numPr>
          <w:ilvl w:val="0"/>
          <w:numId w:val="36"/>
        </w:numPr>
        <w:spacing w:line="360" w:lineRule="auto"/>
      </w:pPr>
      <w:r>
        <w:t xml:space="preserve">Aprovar e divulgar as escalas de voo; </w:t>
      </w:r>
    </w:p>
    <w:p w14:paraId="685CDF41" w14:textId="77777777" w:rsidR="00C85DA5" w:rsidRDefault="005251DE">
      <w:pPr>
        <w:numPr>
          <w:ilvl w:val="0"/>
          <w:numId w:val="36"/>
        </w:numPr>
        <w:spacing w:line="360" w:lineRule="auto"/>
      </w:pPr>
      <w:r>
        <w:t>Colocar à disposição dos pilotos os documentos requeridos pelas seções 135.81 e 135.83 do RBAC 135;</w:t>
      </w:r>
    </w:p>
    <w:p w14:paraId="4DEDBD25" w14:textId="77777777" w:rsidR="00C85DA5" w:rsidRDefault="005251DE">
      <w:pPr>
        <w:numPr>
          <w:ilvl w:val="0"/>
          <w:numId w:val="36"/>
        </w:numPr>
        <w:spacing w:line="360" w:lineRule="auto"/>
      </w:pPr>
      <w:r>
        <w:t>Deve preparar e manter atualizados os registros requeridos pela seção 135.63 do RBAC 135;</w:t>
      </w:r>
    </w:p>
    <w:p w14:paraId="347E09F0" w14:textId="77777777" w:rsidR="00C85DA5" w:rsidRDefault="005251DE">
      <w:pPr>
        <w:numPr>
          <w:ilvl w:val="0"/>
          <w:numId w:val="36"/>
        </w:numPr>
        <w:spacing w:line="360" w:lineRule="auto"/>
      </w:pPr>
      <w:r>
        <w:t>Deve, na ausência do Piloto Chefe, assumir as responsabilidades normalmente assumidas por ele;</w:t>
      </w:r>
    </w:p>
    <w:p w14:paraId="624FF954" w14:textId="77777777" w:rsidR="00C85DA5" w:rsidRDefault="005251DE">
      <w:pPr>
        <w:numPr>
          <w:ilvl w:val="0"/>
          <w:numId w:val="36"/>
        </w:numPr>
        <w:spacing w:line="360" w:lineRule="auto"/>
      </w:pPr>
      <w:r>
        <w:t>Designar as pessoas que participarão da Coordenação de Voo;</w:t>
      </w:r>
    </w:p>
    <w:p w14:paraId="311CEDBF" w14:textId="77777777" w:rsidR="00C85DA5" w:rsidRDefault="005251DE">
      <w:pPr>
        <w:numPr>
          <w:ilvl w:val="0"/>
          <w:numId w:val="36"/>
        </w:numPr>
        <w:spacing w:line="360" w:lineRule="auto"/>
      </w:pPr>
      <w:r>
        <w:t>Controlar os voos em execução, através da Coordenação de Voo;</w:t>
      </w:r>
    </w:p>
    <w:p w14:paraId="3DD9973F" w14:textId="77777777" w:rsidR="00C85DA5" w:rsidRDefault="005251DE">
      <w:pPr>
        <w:numPr>
          <w:ilvl w:val="0"/>
          <w:numId w:val="36"/>
        </w:numPr>
        <w:spacing w:line="360" w:lineRule="auto"/>
      </w:pPr>
      <w:r>
        <w:t xml:space="preserve">Acompanhar os devidos </w:t>
      </w:r>
      <w:r>
        <w:rPr>
          <w:i/>
        </w:rPr>
        <w:t xml:space="preserve">backups  </w:t>
      </w:r>
      <w:r>
        <w:t>do EFB; e</w:t>
      </w:r>
    </w:p>
    <w:p w14:paraId="5F8C2413" w14:textId="77777777" w:rsidR="00C85DA5" w:rsidRDefault="005251DE">
      <w:pPr>
        <w:numPr>
          <w:ilvl w:val="0"/>
          <w:numId w:val="36"/>
        </w:numPr>
        <w:spacing w:line="360" w:lineRule="auto"/>
      </w:pPr>
      <w:r>
        <w:t>Seguir as instruções contidas neste e noutros manuais quando forem pertinentes à sua função.</w:t>
      </w:r>
    </w:p>
    <w:p w14:paraId="1E50E517" w14:textId="77777777" w:rsidR="00C85DA5" w:rsidRDefault="005251DE">
      <w:pPr>
        <w:pStyle w:val="Ttulo4"/>
        <w:spacing w:line="360" w:lineRule="auto"/>
        <w:ind w:left="283" w:firstLine="0"/>
      </w:pPr>
      <w:bookmarkStart w:id="16" w:name="_Toc107843311"/>
      <w:r>
        <w:t>2.2.3 Piloto Chefe</w:t>
      </w:r>
      <w:bookmarkEnd w:id="16"/>
    </w:p>
    <w:p w14:paraId="20716452" w14:textId="77777777" w:rsidR="00C85DA5" w:rsidRDefault="005251DE">
      <w:pPr>
        <w:numPr>
          <w:ilvl w:val="0"/>
          <w:numId w:val="32"/>
        </w:numPr>
        <w:spacing w:line="360" w:lineRule="auto"/>
      </w:pPr>
      <w:r>
        <w:t>Garantir que a tripulação está com licenças, habilitações e CMA válidas e atualizadas;</w:t>
      </w:r>
    </w:p>
    <w:p w14:paraId="392263C6" w14:textId="77777777" w:rsidR="00C85DA5" w:rsidRDefault="005251DE">
      <w:pPr>
        <w:numPr>
          <w:ilvl w:val="0"/>
          <w:numId w:val="32"/>
        </w:numPr>
        <w:spacing w:line="360" w:lineRule="auto"/>
      </w:pPr>
      <w:r>
        <w:t>Manter suas licenças, habilitações e CMA atualizados;</w:t>
      </w:r>
    </w:p>
    <w:p w14:paraId="775A6F6E" w14:textId="77777777" w:rsidR="00C85DA5" w:rsidRDefault="005251DE">
      <w:pPr>
        <w:numPr>
          <w:ilvl w:val="0"/>
          <w:numId w:val="32"/>
        </w:numPr>
        <w:spacing w:line="360" w:lineRule="auto"/>
      </w:pPr>
      <w:r>
        <w:t>Responsável pelas atividades da tripulação;</w:t>
      </w:r>
    </w:p>
    <w:p w14:paraId="6371BA42" w14:textId="77777777" w:rsidR="00C85DA5" w:rsidRDefault="005251DE">
      <w:pPr>
        <w:numPr>
          <w:ilvl w:val="0"/>
          <w:numId w:val="32"/>
        </w:numPr>
        <w:spacing w:line="360" w:lineRule="auto"/>
      </w:pPr>
      <w:r>
        <w:t>Responsável pela seleção e contratação de tripulantes;</w:t>
      </w:r>
    </w:p>
    <w:p w14:paraId="1D035404" w14:textId="77777777" w:rsidR="00C85DA5" w:rsidRDefault="005251DE">
      <w:pPr>
        <w:numPr>
          <w:ilvl w:val="0"/>
          <w:numId w:val="32"/>
        </w:numPr>
        <w:spacing w:line="360" w:lineRule="auto"/>
      </w:pPr>
      <w:r>
        <w:t>Reportar ao Diretor de Manutenção quaisquer ocorrências de falha, mal funcionamento ou defeito, segundo a seção 135.415 do RBAC 135 ;</w:t>
      </w:r>
    </w:p>
    <w:p w14:paraId="23BACF5C" w14:textId="77777777" w:rsidR="00C85DA5" w:rsidRDefault="005251DE">
      <w:pPr>
        <w:numPr>
          <w:ilvl w:val="0"/>
          <w:numId w:val="32"/>
        </w:numPr>
        <w:spacing w:line="360" w:lineRule="auto"/>
      </w:pPr>
      <w:r>
        <w:t>Controlar as operações na ausência do Diretor de Operação;</w:t>
      </w:r>
    </w:p>
    <w:p w14:paraId="50B1AED9" w14:textId="77777777" w:rsidR="00C85DA5" w:rsidRDefault="005251DE">
      <w:pPr>
        <w:numPr>
          <w:ilvl w:val="0"/>
          <w:numId w:val="32"/>
        </w:numPr>
        <w:spacing w:line="360" w:lineRule="auto"/>
      </w:pPr>
      <w:r>
        <w:t>Seguir as instruções contidas neste e noutros manuais quando forem pertinentes à sua função.</w:t>
      </w:r>
    </w:p>
    <w:p w14:paraId="4B8D9E09" w14:textId="77777777" w:rsidR="00C85DA5" w:rsidRDefault="005251DE">
      <w:pPr>
        <w:pStyle w:val="Ttulo4"/>
        <w:spacing w:line="360" w:lineRule="auto"/>
        <w:ind w:left="283" w:firstLine="0"/>
      </w:pPr>
      <w:bookmarkStart w:id="17" w:name="_Toc107843312"/>
      <w:r>
        <w:t>2.2.4 Diretor de Manutenção</w:t>
      </w:r>
      <w:bookmarkEnd w:id="17"/>
    </w:p>
    <w:p w14:paraId="12F4ABFE" w14:textId="77777777" w:rsidR="00C85DA5" w:rsidRDefault="005251DE">
      <w:pPr>
        <w:numPr>
          <w:ilvl w:val="0"/>
          <w:numId w:val="15"/>
        </w:numPr>
        <w:spacing w:line="360" w:lineRule="auto"/>
      </w:pPr>
      <w:r>
        <w:t>Responsável direto pela aeronavegabilidade das aeronaves da empresa;</w:t>
      </w:r>
    </w:p>
    <w:p w14:paraId="4F76F841" w14:textId="77777777" w:rsidR="00C85DA5" w:rsidRDefault="005251DE">
      <w:pPr>
        <w:numPr>
          <w:ilvl w:val="0"/>
          <w:numId w:val="15"/>
        </w:numPr>
        <w:spacing w:line="360" w:lineRule="auto"/>
      </w:pPr>
      <w:r>
        <w:lastRenderedPageBreak/>
        <w:t>Coordenar a manutenção, garantindo a execução de todos os procedimentos contidos no Manual Geral de Manutenção da empresa;</w:t>
      </w:r>
    </w:p>
    <w:p w14:paraId="221EAC4F" w14:textId="77777777" w:rsidR="00C85DA5" w:rsidRDefault="005251DE">
      <w:pPr>
        <w:numPr>
          <w:ilvl w:val="0"/>
          <w:numId w:val="15"/>
        </w:numPr>
        <w:spacing w:line="360" w:lineRule="auto"/>
      </w:pPr>
      <w:r>
        <w:t>Atualizar-se constantemente através de cursos de formação e familiarização com as aeronaves da empresa;</w:t>
      </w:r>
    </w:p>
    <w:p w14:paraId="0DC50C3F" w14:textId="77777777" w:rsidR="00C85DA5" w:rsidRDefault="005251DE">
      <w:pPr>
        <w:numPr>
          <w:ilvl w:val="0"/>
          <w:numId w:val="15"/>
        </w:numPr>
        <w:spacing w:line="360" w:lineRule="auto"/>
      </w:pPr>
      <w:r>
        <w:t xml:space="preserve">Manter contato com as bases de manutenção secundárias que prestam serviço à </w:t>
      </w:r>
      <w:r>
        <w:rPr>
          <w:i/>
        </w:rPr>
        <w:t>VOE</w:t>
      </w:r>
      <w:r>
        <w:t>;</w:t>
      </w:r>
    </w:p>
    <w:p w14:paraId="5B73938B" w14:textId="77777777" w:rsidR="00C85DA5" w:rsidRDefault="005251DE">
      <w:pPr>
        <w:numPr>
          <w:ilvl w:val="0"/>
          <w:numId w:val="15"/>
        </w:numPr>
        <w:spacing w:line="360" w:lineRule="auto"/>
      </w:pPr>
      <w:r>
        <w:t>assegurar o adequado funcionamento, através de um sistema de gestão, de toda a estrutura organizacional sob sua responsabilidade, incluindo, quando aplicável, setor de biblioteca, controle de manutenção, engenharia, pesquisa/correção de falhas (troubleshooting), setores de ferramentaria, estocagem de materiais e logística, avaliando a disponibilidade de recurso humano capacitado e suficiente para a realização das atividades;</w:t>
      </w:r>
    </w:p>
    <w:p w14:paraId="7BF02059" w14:textId="77777777" w:rsidR="00C85DA5" w:rsidRDefault="005251DE">
      <w:pPr>
        <w:numPr>
          <w:ilvl w:val="0"/>
          <w:numId w:val="15"/>
        </w:numPr>
        <w:spacing w:line="360" w:lineRule="auto"/>
      </w:pPr>
      <w:r>
        <w:t>Autorizar ou não o retorno da aeronave ao serviço;</w:t>
      </w:r>
    </w:p>
    <w:p w14:paraId="4615E2E7" w14:textId="77777777" w:rsidR="00C85DA5" w:rsidRDefault="005251DE">
      <w:pPr>
        <w:numPr>
          <w:ilvl w:val="0"/>
          <w:numId w:val="15"/>
        </w:numPr>
        <w:spacing w:line="360" w:lineRule="auto"/>
      </w:pPr>
      <w:r>
        <w:t xml:space="preserve">Verificar se as manutenções contratadas foram feitas conforme o esperado; e </w:t>
      </w:r>
    </w:p>
    <w:p w14:paraId="50AE9966" w14:textId="77777777" w:rsidR="00C85DA5" w:rsidRDefault="005251DE">
      <w:pPr>
        <w:numPr>
          <w:ilvl w:val="0"/>
          <w:numId w:val="15"/>
        </w:numPr>
        <w:spacing w:line="360" w:lineRule="auto"/>
      </w:pPr>
      <w:r>
        <w:t>Seguir as instruções contidas neste e noutros manuais quando forem pertinentes à sua função.</w:t>
      </w:r>
    </w:p>
    <w:p w14:paraId="553FC3F5" w14:textId="77777777" w:rsidR="00C85DA5" w:rsidRDefault="005251DE">
      <w:pPr>
        <w:pStyle w:val="Ttulo4"/>
        <w:spacing w:line="360" w:lineRule="auto"/>
        <w:ind w:left="283" w:firstLine="0"/>
      </w:pPr>
      <w:bookmarkStart w:id="18" w:name="_Toc107843313"/>
      <w:r>
        <w:t>2.2.5 Diretor de Segurança Operacional</w:t>
      </w:r>
      <w:bookmarkEnd w:id="18"/>
    </w:p>
    <w:p w14:paraId="0A4D690C" w14:textId="77777777" w:rsidR="00C85DA5" w:rsidRDefault="005251DE">
      <w:pPr>
        <w:numPr>
          <w:ilvl w:val="0"/>
          <w:numId w:val="1"/>
        </w:numPr>
        <w:spacing w:line="360" w:lineRule="auto"/>
      </w:pPr>
      <w:r>
        <w:t>Coordenar a implementação, manutenção e integração do SGSO em todas as áreas da organização do detentor do certificado, em conformidade com os requisitos aplicáveis;</w:t>
      </w:r>
    </w:p>
    <w:p w14:paraId="56C39912" w14:textId="77777777" w:rsidR="00C85DA5" w:rsidRDefault="005251DE">
      <w:pPr>
        <w:numPr>
          <w:ilvl w:val="0"/>
          <w:numId w:val="1"/>
        </w:numPr>
        <w:spacing w:line="360" w:lineRule="auto"/>
      </w:pPr>
      <w:r>
        <w:t>Facilitar a identificação de perigos e a análise de riscos à segurança operacional;</w:t>
      </w:r>
    </w:p>
    <w:p w14:paraId="28D42BB8" w14:textId="77777777" w:rsidR="00C85DA5" w:rsidRDefault="005251DE">
      <w:pPr>
        <w:numPr>
          <w:ilvl w:val="0"/>
          <w:numId w:val="1"/>
        </w:numPr>
        <w:spacing w:line="360" w:lineRule="auto"/>
      </w:pPr>
      <w:r>
        <w:t>Monitorar a efetividade dos controles de risco à segurança operacional;</w:t>
      </w:r>
    </w:p>
    <w:p w14:paraId="6E9E0610" w14:textId="77777777" w:rsidR="00C85DA5" w:rsidRDefault="005251DE">
      <w:pPr>
        <w:numPr>
          <w:ilvl w:val="0"/>
          <w:numId w:val="1"/>
        </w:numPr>
        <w:spacing w:line="360" w:lineRule="auto"/>
      </w:pPr>
      <w:r>
        <w:t>Alocar os recursos demandados para implementação, manutenção e melhoria contínua do SGSO";</w:t>
      </w:r>
    </w:p>
    <w:p w14:paraId="3F5B73F2" w14:textId="77777777" w:rsidR="00C85DA5" w:rsidRDefault="005251DE">
      <w:pPr>
        <w:numPr>
          <w:ilvl w:val="0"/>
          <w:numId w:val="1"/>
        </w:numPr>
        <w:spacing w:line="360" w:lineRule="auto"/>
      </w:pPr>
      <w:r>
        <w:t xml:space="preserve">Planejar e facilitar a promoção da segurança operacional em todas as áreas da organização da </w:t>
      </w:r>
      <w:r>
        <w:rPr>
          <w:i/>
        </w:rPr>
        <w:t>VOE</w:t>
      </w:r>
      <w:r>
        <w:t>; e</w:t>
      </w:r>
    </w:p>
    <w:p w14:paraId="327BE68D" w14:textId="77777777" w:rsidR="00C85DA5" w:rsidRDefault="005251DE">
      <w:pPr>
        <w:numPr>
          <w:ilvl w:val="0"/>
          <w:numId w:val="1"/>
        </w:numPr>
        <w:spacing w:line="360" w:lineRule="auto"/>
      </w:pPr>
      <w:r>
        <w:t>Responsável por se fazer cumprir o parágrafo 119.59(b)(</w:t>
      </w:r>
      <w:proofErr w:type="spellStart"/>
      <w:r>
        <w:t>ii</w:t>
      </w:r>
      <w:proofErr w:type="spellEnd"/>
      <w:r>
        <w:t>), do RBAC 119.</w:t>
      </w:r>
    </w:p>
    <w:p w14:paraId="56488EAE" w14:textId="77777777" w:rsidR="00C85DA5" w:rsidRDefault="005251DE">
      <w:pPr>
        <w:pStyle w:val="Ttulo3"/>
      </w:pPr>
      <w:bookmarkStart w:id="19" w:name="_Toc107843314"/>
      <w:r>
        <w:lastRenderedPageBreak/>
        <w:t>2.3 Definição de Responsabilidades - Demais Cargos</w:t>
      </w:r>
      <w:bookmarkEnd w:id="19"/>
    </w:p>
    <w:p w14:paraId="389692C9" w14:textId="77777777" w:rsidR="00C85DA5" w:rsidRDefault="005251DE">
      <w:pPr>
        <w:pStyle w:val="Ttulo4"/>
        <w:spacing w:before="0"/>
      </w:pPr>
      <w:bookmarkStart w:id="20" w:name="_Toc107843315"/>
      <w:r>
        <w:t>2.3.1 Piloto em Comando</w:t>
      </w:r>
      <w:bookmarkEnd w:id="20"/>
    </w:p>
    <w:p w14:paraId="038A003D" w14:textId="77777777" w:rsidR="00C85DA5" w:rsidRDefault="005251DE">
      <w:pPr>
        <w:numPr>
          <w:ilvl w:val="0"/>
          <w:numId w:val="41"/>
        </w:numPr>
        <w:spacing w:line="360" w:lineRule="auto"/>
        <w:ind w:hanging="360"/>
      </w:pPr>
      <w:r>
        <w:t>Estar com licenças, habilitações e CMA válidos e atualizados de acordo com a operação.</w:t>
      </w:r>
    </w:p>
    <w:p w14:paraId="6037E81E" w14:textId="77777777" w:rsidR="00C85DA5" w:rsidRDefault="005251DE">
      <w:pPr>
        <w:numPr>
          <w:ilvl w:val="0"/>
          <w:numId w:val="41"/>
        </w:numPr>
        <w:spacing w:line="360" w:lineRule="auto"/>
        <w:ind w:hanging="360"/>
      </w:pPr>
      <w:r>
        <w:t>Responsável pela verificação das condições da aeronave quanto à segurança do voo. Ele deve descontinuar o voo, assim que possível, quando ocorrerem problemas mecânicos, elétricos ou estruturais que degradem a aeronavegabilidade da aeronave.</w:t>
      </w:r>
    </w:p>
    <w:p w14:paraId="5BD0BD6F" w14:textId="77777777" w:rsidR="00C85DA5" w:rsidRDefault="005251DE">
      <w:pPr>
        <w:numPr>
          <w:ilvl w:val="0"/>
          <w:numId w:val="41"/>
        </w:numPr>
        <w:spacing w:line="360" w:lineRule="auto"/>
        <w:ind w:hanging="360"/>
      </w:pPr>
      <w:r>
        <w:t>Reportar junto ao Piloto Chefe quaisquer ocorrências de falha, mal funcionamento ou defeito em voo, conforme a seção 135.415 do RBAC 135;</w:t>
      </w:r>
    </w:p>
    <w:p w14:paraId="720032CC" w14:textId="77777777" w:rsidR="00C85DA5" w:rsidRDefault="005251DE">
      <w:pPr>
        <w:numPr>
          <w:ilvl w:val="0"/>
          <w:numId w:val="41"/>
        </w:numPr>
        <w:spacing w:line="360" w:lineRule="auto"/>
        <w:ind w:hanging="360"/>
      </w:pPr>
      <w:r>
        <w:t xml:space="preserve">Gerenciar e coordenar o </w:t>
      </w:r>
      <w:proofErr w:type="spellStart"/>
      <w:r>
        <w:t>vôo</w:t>
      </w:r>
      <w:proofErr w:type="spellEnd"/>
      <w:r>
        <w:t>;</w:t>
      </w:r>
    </w:p>
    <w:p w14:paraId="0CA9B665" w14:textId="77777777" w:rsidR="00C85DA5" w:rsidRDefault="005251DE">
      <w:pPr>
        <w:numPr>
          <w:ilvl w:val="0"/>
          <w:numId w:val="41"/>
        </w:numPr>
        <w:spacing w:line="360" w:lineRule="auto"/>
        <w:ind w:hanging="360"/>
      </w:pPr>
      <w:r>
        <w:t>Seguir os requisitos e procedimentos de CRM;</w:t>
      </w:r>
    </w:p>
    <w:p w14:paraId="65C704F3" w14:textId="77777777" w:rsidR="00C85DA5" w:rsidRDefault="005251DE">
      <w:pPr>
        <w:numPr>
          <w:ilvl w:val="0"/>
          <w:numId w:val="41"/>
        </w:numPr>
        <w:spacing w:line="360" w:lineRule="auto"/>
        <w:ind w:hanging="360"/>
      </w:pPr>
      <w:r>
        <w:t>Seguir os requisitos do PPSP;</w:t>
      </w:r>
    </w:p>
    <w:p w14:paraId="1F15CA54" w14:textId="77777777" w:rsidR="00C85DA5" w:rsidRDefault="005251DE">
      <w:pPr>
        <w:numPr>
          <w:ilvl w:val="0"/>
          <w:numId w:val="41"/>
        </w:numPr>
        <w:spacing w:line="360" w:lineRule="auto"/>
        <w:ind w:hanging="360"/>
      </w:pPr>
      <w:r>
        <w:t>Autoridade principal nas operações em voo, conforme os Artigos 167 e 168 do CBA;</w:t>
      </w:r>
    </w:p>
    <w:p w14:paraId="21FFA925" w14:textId="77777777" w:rsidR="00C85DA5" w:rsidRDefault="005251DE">
      <w:pPr>
        <w:numPr>
          <w:ilvl w:val="0"/>
          <w:numId w:val="41"/>
        </w:numPr>
        <w:spacing w:line="360" w:lineRule="auto"/>
        <w:ind w:hanging="360"/>
      </w:pPr>
      <w:r>
        <w:t xml:space="preserve">Apresentar os documentos requeridos pela fiscalização da ANAC; e  </w:t>
      </w:r>
    </w:p>
    <w:p w14:paraId="6808C5DC" w14:textId="77777777" w:rsidR="00C85DA5" w:rsidRDefault="005251DE">
      <w:pPr>
        <w:numPr>
          <w:ilvl w:val="0"/>
          <w:numId w:val="41"/>
        </w:numPr>
        <w:spacing w:line="360" w:lineRule="auto"/>
        <w:ind w:hanging="360"/>
      </w:pPr>
      <w:r>
        <w:t>Seguir as instruções contidas neste manual quando forem pertinentes à sua função.</w:t>
      </w:r>
    </w:p>
    <w:p w14:paraId="339B6576" w14:textId="77777777" w:rsidR="00C85DA5" w:rsidRDefault="005251DE">
      <w:pPr>
        <w:pStyle w:val="Ttulo4"/>
      </w:pPr>
      <w:bookmarkStart w:id="21" w:name="_Toc107843316"/>
      <w:r>
        <w:t>2.3.2 Piloto 2º em comando</w:t>
      </w:r>
      <w:bookmarkEnd w:id="21"/>
    </w:p>
    <w:p w14:paraId="6B901FDB" w14:textId="77777777" w:rsidR="00C85DA5" w:rsidRDefault="005251DE">
      <w:pPr>
        <w:numPr>
          <w:ilvl w:val="0"/>
          <w:numId w:val="20"/>
        </w:numPr>
        <w:spacing w:line="360" w:lineRule="auto"/>
        <w:ind w:hanging="285"/>
      </w:pPr>
      <w:r>
        <w:t>Estar com licenças, habilitações e CMA válidos e atualizados de acordo com a operação.</w:t>
      </w:r>
    </w:p>
    <w:p w14:paraId="1322F30C" w14:textId="77777777" w:rsidR="00C85DA5" w:rsidRDefault="005251DE">
      <w:pPr>
        <w:numPr>
          <w:ilvl w:val="0"/>
          <w:numId w:val="20"/>
        </w:numPr>
        <w:spacing w:line="360" w:lineRule="auto"/>
        <w:ind w:hanging="285"/>
      </w:pPr>
      <w:r>
        <w:t>Reportar junto ao Piloto Chefe quaisquer ocorrências de falha, mal funcionamento ou defeito em voo, segundo a seção 135.415 do RBAC 135;</w:t>
      </w:r>
    </w:p>
    <w:p w14:paraId="3ED2C8C9" w14:textId="77777777" w:rsidR="00C85DA5" w:rsidRDefault="005251DE">
      <w:pPr>
        <w:numPr>
          <w:ilvl w:val="0"/>
          <w:numId w:val="20"/>
        </w:numPr>
        <w:spacing w:line="360" w:lineRule="auto"/>
        <w:ind w:hanging="285"/>
      </w:pPr>
      <w:r>
        <w:t xml:space="preserve">Gerenciar e coordenar o </w:t>
      </w:r>
      <w:proofErr w:type="spellStart"/>
      <w:r>
        <w:t>vôo</w:t>
      </w:r>
      <w:proofErr w:type="spellEnd"/>
      <w:r>
        <w:t>;</w:t>
      </w:r>
    </w:p>
    <w:p w14:paraId="376D8E0D" w14:textId="77777777" w:rsidR="00C85DA5" w:rsidRDefault="005251DE">
      <w:pPr>
        <w:numPr>
          <w:ilvl w:val="0"/>
          <w:numId w:val="20"/>
        </w:numPr>
        <w:spacing w:line="360" w:lineRule="auto"/>
        <w:ind w:hanging="285"/>
      </w:pPr>
      <w:r>
        <w:t>Seguir os requisitos e procedimentos de CRM;</w:t>
      </w:r>
    </w:p>
    <w:p w14:paraId="00EF6A0F" w14:textId="77777777" w:rsidR="00C85DA5" w:rsidRDefault="005251DE">
      <w:pPr>
        <w:numPr>
          <w:ilvl w:val="0"/>
          <w:numId w:val="20"/>
        </w:numPr>
        <w:spacing w:line="360" w:lineRule="auto"/>
        <w:ind w:hanging="285"/>
      </w:pPr>
      <w:r>
        <w:t>Seguir os requisitos do PPSP;</w:t>
      </w:r>
    </w:p>
    <w:p w14:paraId="7BC4730C" w14:textId="77777777" w:rsidR="00C85DA5" w:rsidRDefault="005251DE">
      <w:pPr>
        <w:numPr>
          <w:ilvl w:val="0"/>
          <w:numId w:val="20"/>
        </w:numPr>
        <w:spacing w:line="360" w:lineRule="auto"/>
        <w:ind w:hanging="285"/>
      </w:pPr>
      <w:r>
        <w:t>Auxiliar o Comandante nas tomadas de decisão e na operação;</w:t>
      </w:r>
    </w:p>
    <w:p w14:paraId="3A7E9D01" w14:textId="77777777" w:rsidR="00C85DA5" w:rsidRDefault="005251DE">
      <w:pPr>
        <w:numPr>
          <w:ilvl w:val="0"/>
          <w:numId w:val="20"/>
        </w:numPr>
        <w:spacing w:line="360" w:lineRule="auto"/>
        <w:ind w:hanging="285"/>
      </w:pPr>
      <w:r>
        <w:t>Apresentar os documentos requeridos pela fiscalização da ANAC; e</w:t>
      </w:r>
    </w:p>
    <w:p w14:paraId="265A084E" w14:textId="77777777" w:rsidR="00C85DA5" w:rsidRDefault="005251DE">
      <w:pPr>
        <w:numPr>
          <w:ilvl w:val="0"/>
          <w:numId w:val="20"/>
        </w:numPr>
        <w:spacing w:line="360" w:lineRule="auto"/>
        <w:ind w:hanging="285"/>
      </w:pPr>
      <w:r>
        <w:lastRenderedPageBreak/>
        <w:t>Seguir as instruções contidas neste manual quando forem pertinentes à sua função.</w:t>
      </w:r>
    </w:p>
    <w:p w14:paraId="66FD631D" w14:textId="77777777" w:rsidR="00C85DA5" w:rsidRDefault="00C85DA5">
      <w:pPr>
        <w:spacing w:line="360" w:lineRule="auto"/>
        <w:ind w:left="708"/>
      </w:pPr>
    </w:p>
    <w:p w14:paraId="21D03404" w14:textId="77777777" w:rsidR="00C85DA5" w:rsidRDefault="005251DE">
      <w:pPr>
        <w:jc w:val="center"/>
      </w:pPr>
      <w:r>
        <w:br w:type="page"/>
      </w:r>
    </w:p>
    <w:p w14:paraId="4B68472F" w14:textId="77777777" w:rsidR="00C85DA5" w:rsidRDefault="00C85DA5">
      <w:pPr>
        <w:jc w:val="center"/>
      </w:pPr>
    </w:p>
    <w:p w14:paraId="7A7FA5B8" w14:textId="77777777" w:rsidR="00C85DA5" w:rsidRDefault="00C85DA5">
      <w:pPr>
        <w:jc w:val="center"/>
      </w:pPr>
    </w:p>
    <w:p w14:paraId="0E058745" w14:textId="77777777" w:rsidR="00C85DA5" w:rsidRDefault="00C85DA5">
      <w:pPr>
        <w:jc w:val="center"/>
      </w:pPr>
    </w:p>
    <w:p w14:paraId="05232CA0" w14:textId="77777777" w:rsidR="00C85DA5" w:rsidRDefault="00C85DA5">
      <w:pPr>
        <w:jc w:val="center"/>
      </w:pPr>
    </w:p>
    <w:p w14:paraId="31739F56" w14:textId="77777777" w:rsidR="00C85DA5" w:rsidRDefault="00C85DA5">
      <w:pPr>
        <w:jc w:val="center"/>
      </w:pPr>
    </w:p>
    <w:p w14:paraId="3BB47C56" w14:textId="77777777" w:rsidR="00C85DA5" w:rsidRDefault="00C85DA5">
      <w:pPr>
        <w:jc w:val="center"/>
      </w:pPr>
    </w:p>
    <w:p w14:paraId="1612BDC5" w14:textId="77777777" w:rsidR="00C85DA5" w:rsidRDefault="00C85DA5">
      <w:pPr>
        <w:jc w:val="center"/>
      </w:pPr>
    </w:p>
    <w:p w14:paraId="6806EFD4" w14:textId="77777777" w:rsidR="00C85DA5" w:rsidRDefault="00C85DA5">
      <w:pPr>
        <w:jc w:val="center"/>
      </w:pPr>
    </w:p>
    <w:p w14:paraId="6D2B79DF" w14:textId="77777777" w:rsidR="00C85DA5" w:rsidRDefault="00C85DA5">
      <w:pPr>
        <w:jc w:val="center"/>
      </w:pPr>
    </w:p>
    <w:p w14:paraId="37EF4265" w14:textId="77777777" w:rsidR="00C85DA5" w:rsidRDefault="00C85DA5">
      <w:pPr>
        <w:jc w:val="center"/>
      </w:pPr>
    </w:p>
    <w:p w14:paraId="70D2E332" w14:textId="77777777" w:rsidR="00C85DA5" w:rsidRDefault="00C85DA5">
      <w:pPr>
        <w:jc w:val="center"/>
      </w:pPr>
    </w:p>
    <w:p w14:paraId="6562F271" w14:textId="77777777" w:rsidR="00C85DA5" w:rsidRDefault="005251DE">
      <w:pPr>
        <w:jc w:val="center"/>
      </w:pPr>
      <w:r>
        <w:rPr>
          <w:i/>
        </w:rPr>
        <w:t>(Página Intencionalmente Deixada em Branco)</w:t>
      </w:r>
    </w:p>
    <w:p w14:paraId="1FFBCDDE" w14:textId="77777777" w:rsidR="00C85DA5" w:rsidRDefault="005251DE">
      <w:pPr>
        <w:pStyle w:val="Ttulo2"/>
      </w:pPr>
      <w:bookmarkStart w:id="22" w:name="_nvz8h0x1h72l" w:colFirst="0" w:colLast="0"/>
      <w:bookmarkEnd w:id="22"/>
      <w:r>
        <w:br w:type="page"/>
      </w:r>
    </w:p>
    <w:p w14:paraId="1A1577F2" w14:textId="77777777" w:rsidR="00C85DA5" w:rsidRDefault="005251DE">
      <w:pPr>
        <w:pStyle w:val="Ttulo2"/>
      </w:pPr>
      <w:bookmarkStart w:id="23" w:name="_Toc107843317"/>
      <w:r>
        <w:lastRenderedPageBreak/>
        <w:t>Seção 3 | Controle operacional</w:t>
      </w:r>
      <w:bookmarkEnd w:id="23"/>
    </w:p>
    <w:p w14:paraId="44A73E87" w14:textId="77777777" w:rsidR="00C85DA5" w:rsidRDefault="005251DE">
      <w:pPr>
        <w:pStyle w:val="Ttulo3"/>
      </w:pPr>
      <w:bookmarkStart w:id="24" w:name="_Toc107843318"/>
      <w:r>
        <w:t>3.1 Lista de pessoal autorizado a exercer controle operacional</w:t>
      </w:r>
      <w:bookmarkEnd w:id="24"/>
    </w:p>
    <w:tbl>
      <w:tblPr>
        <w:tblStyle w:val="af"/>
        <w:tblW w:w="5025" w:type="dxa"/>
        <w:tblInd w:w="2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tblGrid>
      <w:tr w:rsidR="00C85DA5" w14:paraId="0279F3AE" w14:textId="77777777">
        <w:tc>
          <w:tcPr>
            <w:tcW w:w="5025" w:type="dxa"/>
            <w:shd w:val="clear" w:color="auto" w:fill="3D9A5A"/>
            <w:tcMar>
              <w:top w:w="100" w:type="dxa"/>
              <w:left w:w="100" w:type="dxa"/>
              <w:bottom w:w="100" w:type="dxa"/>
              <w:right w:w="100" w:type="dxa"/>
            </w:tcMar>
          </w:tcPr>
          <w:p w14:paraId="5F16A30C" w14:textId="77777777" w:rsidR="00C85DA5" w:rsidRDefault="005251DE">
            <w:pPr>
              <w:keepLines/>
              <w:widowControl w:val="0"/>
              <w:pBdr>
                <w:top w:val="nil"/>
                <w:left w:val="nil"/>
                <w:bottom w:val="nil"/>
                <w:right w:val="nil"/>
                <w:between w:val="nil"/>
              </w:pBdr>
              <w:spacing w:line="240" w:lineRule="auto"/>
              <w:jc w:val="left"/>
              <w:rPr>
                <w:rFonts w:ascii="Arial" w:eastAsia="Arial" w:hAnsi="Arial" w:cs="Arial"/>
                <w:b/>
                <w:color w:val="FFFFFF"/>
                <w:sz w:val="20"/>
                <w:szCs w:val="20"/>
              </w:rPr>
            </w:pPr>
            <w:r>
              <w:rPr>
                <w:rFonts w:ascii="Arial" w:eastAsia="Arial" w:hAnsi="Arial" w:cs="Arial"/>
                <w:b/>
                <w:color w:val="FFFFFF"/>
                <w:sz w:val="20"/>
                <w:szCs w:val="20"/>
              </w:rPr>
              <w:t>Função</w:t>
            </w:r>
          </w:p>
        </w:tc>
      </w:tr>
      <w:tr w:rsidR="00C85DA5" w14:paraId="0262F81F" w14:textId="77777777">
        <w:tc>
          <w:tcPr>
            <w:tcW w:w="5025" w:type="dxa"/>
            <w:shd w:val="clear" w:color="auto" w:fill="D9EAD3"/>
            <w:tcMar>
              <w:top w:w="100" w:type="dxa"/>
              <w:left w:w="100" w:type="dxa"/>
              <w:bottom w:w="100" w:type="dxa"/>
              <w:right w:w="100" w:type="dxa"/>
            </w:tcMar>
          </w:tcPr>
          <w:p w14:paraId="1B861867"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20"/>
                <w:szCs w:val="20"/>
              </w:rPr>
            </w:pPr>
            <w:r>
              <w:rPr>
                <w:rFonts w:ascii="Arial" w:eastAsia="Arial" w:hAnsi="Arial" w:cs="Arial"/>
                <w:b/>
                <w:sz w:val="20"/>
                <w:szCs w:val="20"/>
              </w:rPr>
              <w:t>Gestora Responsável</w:t>
            </w:r>
          </w:p>
        </w:tc>
      </w:tr>
      <w:tr w:rsidR="00C85DA5" w14:paraId="7DA04554" w14:textId="77777777">
        <w:tc>
          <w:tcPr>
            <w:tcW w:w="5025" w:type="dxa"/>
            <w:shd w:val="clear" w:color="auto" w:fill="D9EAD3"/>
            <w:tcMar>
              <w:top w:w="100" w:type="dxa"/>
              <w:left w:w="100" w:type="dxa"/>
              <w:bottom w:w="100" w:type="dxa"/>
              <w:right w:w="100" w:type="dxa"/>
            </w:tcMar>
          </w:tcPr>
          <w:p w14:paraId="29D5796E"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20"/>
                <w:szCs w:val="20"/>
              </w:rPr>
            </w:pPr>
            <w:r>
              <w:rPr>
                <w:rFonts w:ascii="Arial" w:eastAsia="Arial" w:hAnsi="Arial" w:cs="Arial"/>
                <w:b/>
                <w:sz w:val="20"/>
                <w:szCs w:val="20"/>
              </w:rPr>
              <w:t>Diretora de Segurança Operacional</w:t>
            </w:r>
          </w:p>
        </w:tc>
      </w:tr>
      <w:tr w:rsidR="00C85DA5" w14:paraId="3139E71C" w14:textId="77777777">
        <w:tc>
          <w:tcPr>
            <w:tcW w:w="5025" w:type="dxa"/>
            <w:shd w:val="clear" w:color="auto" w:fill="D9EAD3"/>
            <w:tcMar>
              <w:top w:w="100" w:type="dxa"/>
              <w:left w:w="100" w:type="dxa"/>
              <w:bottom w:w="100" w:type="dxa"/>
              <w:right w:w="100" w:type="dxa"/>
            </w:tcMar>
          </w:tcPr>
          <w:p w14:paraId="0890AC98"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20"/>
                <w:szCs w:val="20"/>
              </w:rPr>
            </w:pPr>
            <w:r>
              <w:rPr>
                <w:rFonts w:ascii="Arial" w:eastAsia="Arial" w:hAnsi="Arial" w:cs="Arial"/>
                <w:b/>
                <w:sz w:val="20"/>
                <w:szCs w:val="20"/>
              </w:rPr>
              <w:t>Diretor de Operações</w:t>
            </w:r>
          </w:p>
        </w:tc>
      </w:tr>
      <w:tr w:rsidR="00C85DA5" w14:paraId="37109F60" w14:textId="77777777">
        <w:tc>
          <w:tcPr>
            <w:tcW w:w="5025" w:type="dxa"/>
            <w:shd w:val="clear" w:color="auto" w:fill="D9EAD3"/>
            <w:tcMar>
              <w:top w:w="100" w:type="dxa"/>
              <w:left w:w="100" w:type="dxa"/>
              <w:bottom w:w="100" w:type="dxa"/>
              <w:right w:w="100" w:type="dxa"/>
            </w:tcMar>
          </w:tcPr>
          <w:p w14:paraId="1563F73D"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20"/>
                <w:szCs w:val="20"/>
              </w:rPr>
            </w:pPr>
            <w:r>
              <w:rPr>
                <w:rFonts w:ascii="Arial" w:eastAsia="Arial" w:hAnsi="Arial" w:cs="Arial"/>
                <w:b/>
                <w:sz w:val="20"/>
                <w:szCs w:val="20"/>
              </w:rPr>
              <w:t>Diretor de Manutenção</w:t>
            </w:r>
          </w:p>
        </w:tc>
      </w:tr>
      <w:tr w:rsidR="00C85DA5" w14:paraId="1F795745" w14:textId="77777777">
        <w:tc>
          <w:tcPr>
            <w:tcW w:w="5025" w:type="dxa"/>
            <w:shd w:val="clear" w:color="auto" w:fill="D9EAD3"/>
            <w:tcMar>
              <w:top w:w="100" w:type="dxa"/>
              <w:left w:w="100" w:type="dxa"/>
              <w:bottom w:w="100" w:type="dxa"/>
              <w:right w:w="100" w:type="dxa"/>
            </w:tcMar>
          </w:tcPr>
          <w:p w14:paraId="13BEF2E8"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20"/>
                <w:szCs w:val="20"/>
              </w:rPr>
            </w:pPr>
            <w:r>
              <w:rPr>
                <w:rFonts w:ascii="Arial" w:eastAsia="Arial" w:hAnsi="Arial" w:cs="Arial"/>
                <w:b/>
                <w:sz w:val="20"/>
                <w:szCs w:val="20"/>
              </w:rPr>
              <w:t>Piloto Chefe</w:t>
            </w:r>
          </w:p>
        </w:tc>
      </w:tr>
    </w:tbl>
    <w:p w14:paraId="0D15B342" w14:textId="77777777" w:rsidR="00C85DA5" w:rsidRDefault="005251DE">
      <w:pPr>
        <w:pStyle w:val="Ttulo3"/>
      </w:pPr>
      <w:bookmarkStart w:id="25" w:name="_Toc107843319"/>
      <w:r>
        <w:t>3.2 Lista de instalações e localização das instalações utilizadas no controle operacional</w:t>
      </w:r>
      <w:bookmarkEnd w:id="25"/>
    </w:p>
    <w:p w14:paraId="148A9F81" w14:textId="3B8AC48F" w:rsidR="00C85DA5" w:rsidRDefault="005251DE">
      <w:pPr>
        <w:spacing w:line="360" w:lineRule="auto"/>
      </w:pPr>
      <w:r>
        <w:tab/>
        <w:t xml:space="preserve">A </w:t>
      </w:r>
      <w:r>
        <w:rPr>
          <w:i/>
        </w:rPr>
        <w:t>VOE Táxi Aéreo</w:t>
      </w:r>
      <w:r>
        <w:t xml:space="preserve"> exerce controle operacional no Aeroporto</w:t>
      </w:r>
      <w:r w:rsidR="006D6BA1">
        <w:t xml:space="preserve"> XXXXX</w:t>
      </w:r>
      <w:r>
        <w:t xml:space="preserve">, situado no endereço: </w:t>
      </w:r>
      <w:r w:rsidR="006D6BA1">
        <w:t>XXXXX</w:t>
      </w:r>
      <w:r>
        <w:t xml:space="preserve">, na cidade de </w:t>
      </w:r>
      <w:r w:rsidR="006D6BA1">
        <w:t>XXXXX</w:t>
      </w:r>
      <w:r>
        <w:t xml:space="preserve">, estado de </w:t>
      </w:r>
      <w:r w:rsidR="006D6BA1">
        <w:t>XXXXX</w:t>
      </w:r>
      <w:r>
        <w:t>. Os colaboradores têm acesso às informações através dos seguintes meios de comunicação:</w:t>
      </w:r>
    </w:p>
    <w:p w14:paraId="2515D801" w14:textId="77777777" w:rsidR="00C85DA5" w:rsidRDefault="005251DE">
      <w:pPr>
        <w:numPr>
          <w:ilvl w:val="0"/>
          <w:numId w:val="16"/>
        </w:numPr>
        <w:spacing w:line="360" w:lineRule="auto"/>
      </w:pPr>
      <w:r>
        <w:t>Telefone Celular;</w:t>
      </w:r>
    </w:p>
    <w:p w14:paraId="520C646C" w14:textId="77777777" w:rsidR="00C85DA5" w:rsidRDefault="005251DE">
      <w:pPr>
        <w:numPr>
          <w:ilvl w:val="0"/>
          <w:numId w:val="16"/>
        </w:numPr>
        <w:spacing w:line="360" w:lineRule="auto"/>
      </w:pPr>
      <w:r>
        <w:t xml:space="preserve">Aplicativo </w:t>
      </w:r>
      <w:r>
        <w:rPr>
          <w:i/>
        </w:rPr>
        <w:t>WhatsApp</w:t>
      </w:r>
      <w:r>
        <w:t>;</w:t>
      </w:r>
    </w:p>
    <w:p w14:paraId="407556B4" w14:textId="77777777" w:rsidR="00C85DA5" w:rsidRDefault="005251DE">
      <w:pPr>
        <w:numPr>
          <w:ilvl w:val="0"/>
          <w:numId w:val="16"/>
        </w:numPr>
        <w:spacing w:line="360" w:lineRule="auto"/>
      </w:pPr>
      <w:r>
        <w:t>E-mail; e</w:t>
      </w:r>
    </w:p>
    <w:p w14:paraId="708C1E90" w14:textId="77777777" w:rsidR="00C85DA5" w:rsidRDefault="005251DE">
      <w:pPr>
        <w:numPr>
          <w:ilvl w:val="0"/>
          <w:numId w:val="16"/>
        </w:numPr>
        <w:spacing w:line="360" w:lineRule="auto"/>
      </w:pPr>
      <w:r>
        <w:t>Mensagem de texto (SMS).</w:t>
      </w:r>
    </w:p>
    <w:p w14:paraId="4A7D7F16" w14:textId="77777777" w:rsidR="00C85DA5" w:rsidRDefault="005251DE">
      <w:pPr>
        <w:spacing w:line="360" w:lineRule="auto"/>
        <w:ind w:firstLine="720"/>
      </w:pPr>
      <w:r>
        <w:t>Salienta-se que a comunicação da Coordenação de Voo com a aeronave se limita ao sinal da operadora e da internet.</w:t>
      </w:r>
    </w:p>
    <w:p w14:paraId="4B8143BC" w14:textId="77777777" w:rsidR="00C85DA5" w:rsidRDefault="005251DE">
      <w:pPr>
        <w:pStyle w:val="Ttulo3"/>
      </w:pPr>
      <w:bookmarkStart w:id="26" w:name="_Toc107843320"/>
      <w:r>
        <w:t>3.3 Descrição dos métodos e procedimentos empregados para iniciar, continuar, desviar e terminar voos:</w:t>
      </w:r>
      <w:bookmarkEnd w:id="26"/>
    </w:p>
    <w:p w14:paraId="39106DD8" w14:textId="77777777" w:rsidR="00C85DA5" w:rsidRDefault="005251DE">
      <w:pPr>
        <w:spacing w:line="360" w:lineRule="auto"/>
        <w:ind w:firstLine="720"/>
      </w:pPr>
      <w:r>
        <w:t>As decolagens, pousos, pousos intermediários e pernoites até o retorno deverão ser acompanhados pela Coordenação de Voo (CV).</w:t>
      </w:r>
    </w:p>
    <w:p w14:paraId="4652DC8C" w14:textId="77777777" w:rsidR="00C85DA5" w:rsidRDefault="005251DE">
      <w:pPr>
        <w:spacing w:line="360" w:lineRule="auto"/>
        <w:ind w:firstLine="720"/>
      </w:pPr>
      <w:r>
        <w:t>É dever do Piloto em Comando (Comandante) manter a CV informada sobre a sua posição e disponibilidade da sua aeronave quando via operadora.</w:t>
      </w:r>
    </w:p>
    <w:p w14:paraId="73E3C1F8" w14:textId="77777777" w:rsidR="00C85DA5" w:rsidRDefault="005251DE">
      <w:pPr>
        <w:numPr>
          <w:ilvl w:val="0"/>
          <w:numId w:val="38"/>
        </w:numPr>
        <w:spacing w:line="360" w:lineRule="auto"/>
        <w:ind w:hanging="360"/>
      </w:pPr>
      <w:r>
        <w:rPr>
          <w:b/>
        </w:rPr>
        <w:t>Iniciar</w:t>
      </w:r>
    </w:p>
    <w:p w14:paraId="03954281" w14:textId="77777777" w:rsidR="00C85DA5" w:rsidRDefault="005251DE">
      <w:pPr>
        <w:spacing w:line="360" w:lineRule="auto"/>
        <w:ind w:left="720" w:firstLine="720"/>
      </w:pPr>
      <w:r>
        <w:lastRenderedPageBreak/>
        <w:t>Em caso de uma nova contratação para prestação de serviços, será utilizado o Formulário de Missão (Anexo 4) para acionamento do voo e coleta das informações necessárias para a missão. O setor comercial da empresa acionará a CV e então serão verificadas as condições descritas no item 3.3.2 (d) deste Manual.</w:t>
      </w:r>
    </w:p>
    <w:p w14:paraId="102508A3" w14:textId="77777777" w:rsidR="00C85DA5" w:rsidRDefault="005251DE">
      <w:pPr>
        <w:spacing w:line="360" w:lineRule="auto"/>
        <w:ind w:left="720" w:firstLine="720"/>
      </w:pPr>
      <w:r>
        <w:t xml:space="preserve">A CV só deve dar prosseguimento à contração se for verificado que 1) o aeródromo de pouso e decolagem é cadastrado e que 2) é adequado para a aeronave envolvida e para a operação proposta. </w:t>
      </w:r>
    </w:p>
    <w:p w14:paraId="77C90A69" w14:textId="77777777" w:rsidR="00C85DA5" w:rsidRDefault="005251DE">
      <w:pPr>
        <w:spacing w:line="360" w:lineRule="auto"/>
        <w:ind w:left="720"/>
      </w:pPr>
      <w:r>
        <w:t xml:space="preserve"> </w:t>
      </w:r>
    </w:p>
    <w:p w14:paraId="76A15CFF" w14:textId="77777777" w:rsidR="00C85DA5" w:rsidRDefault="005251DE">
      <w:pPr>
        <w:numPr>
          <w:ilvl w:val="0"/>
          <w:numId w:val="38"/>
        </w:numPr>
        <w:spacing w:line="360" w:lineRule="auto"/>
        <w:ind w:hanging="360"/>
      </w:pPr>
      <w:r>
        <w:rPr>
          <w:b/>
        </w:rPr>
        <w:t>Continuar</w:t>
      </w:r>
    </w:p>
    <w:p w14:paraId="27799069" w14:textId="77777777" w:rsidR="00C85DA5" w:rsidRDefault="005251DE">
      <w:pPr>
        <w:spacing w:line="360" w:lineRule="auto"/>
        <w:ind w:left="720" w:firstLine="720"/>
      </w:pPr>
      <w:r>
        <w:t>Antes de cada decolagem, o Comandante deverá informar via celular ou SMS, quando estabelecido sinal de telefonia, os dados do voo para a CV: quantidade de combustível, peso, quantidade de passageiros, o horário de decolagem e o horário da apresentação. Cabe ao Comandante a decisão de iniciar a operação.</w:t>
      </w:r>
    </w:p>
    <w:p w14:paraId="7DA5C3AA" w14:textId="77777777" w:rsidR="00C85DA5" w:rsidRDefault="00C85DA5">
      <w:pPr>
        <w:spacing w:line="360" w:lineRule="auto"/>
        <w:ind w:left="720"/>
      </w:pPr>
    </w:p>
    <w:p w14:paraId="5B504173" w14:textId="77777777" w:rsidR="00C85DA5" w:rsidRDefault="005251DE">
      <w:pPr>
        <w:numPr>
          <w:ilvl w:val="0"/>
          <w:numId w:val="38"/>
        </w:numPr>
        <w:spacing w:line="360" w:lineRule="auto"/>
        <w:ind w:hanging="360"/>
      </w:pPr>
      <w:r>
        <w:rPr>
          <w:b/>
        </w:rPr>
        <w:t>Desviar</w:t>
      </w:r>
    </w:p>
    <w:p w14:paraId="30EBB9D0" w14:textId="77777777" w:rsidR="00C85DA5" w:rsidRDefault="005251DE">
      <w:pPr>
        <w:spacing w:line="360" w:lineRule="auto"/>
        <w:ind w:left="720" w:firstLine="720"/>
      </w:pPr>
      <w:r>
        <w:t>Caso haja a necessidade de desvio ou mudança de itinerário durante o voo, o Piloto em Comando entrará em contato com o CGNA para que este Departamento localize o voo e possa transmitir as novas informações, referentes ao desvio. Dessa forma, com as novas informações, o Comandante planeja a nova rota e o CGNA transmite a informação à CV.</w:t>
      </w:r>
    </w:p>
    <w:p w14:paraId="5E441CA7" w14:textId="77777777" w:rsidR="00C85DA5" w:rsidRDefault="00C85DA5">
      <w:pPr>
        <w:spacing w:line="360" w:lineRule="auto"/>
        <w:ind w:left="720"/>
      </w:pPr>
    </w:p>
    <w:p w14:paraId="760C266E" w14:textId="77777777" w:rsidR="00C85DA5" w:rsidRDefault="005251DE">
      <w:pPr>
        <w:numPr>
          <w:ilvl w:val="0"/>
          <w:numId w:val="38"/>
        </w:numPr>
        <w:spacing w:line="360" w:lineRule="auto"/>
        <w:ind w:hanging="360"/>
      </w:pPr>
      <w:r>
        <w:rPr>
          <w:b/>
        </w:rPr>
        <w:t>Terminar</w:t>
      </w:r>
    </w:p>
    <w:p w14:paraId="4B2B3C27" w14:textId="77777777" w:rsidR="00C85DA5" w:rsidRDefault="005251DE">
      <w:pPr>
        <w:spacing w:line="360" w:lineRule="auto"/>
        <w:ind w:left="720" w:firstLine="720"/>
      </w:pPr>
      <w:r>
        <w:t>A missão será encerrada após o pouso da aeronave. O Piloto em Comando informará à Coordenação de Voo, via celular ou SMS, o horário do pouso e do corte dos motores.</w:t>
      </w:r>
    </w:p>
    <w:p w14:paraId="54AF771D" w14:textId="77777777" w:rsidR="00C85DA5" w:rsidRDefault="005251DE">
      <w:pPr>
        <w:pStyle w:val="Ttulo4"/>
        <w:spacing w:after="200"/>
      </w:pPr>
      <w:bookmarkStart w:id="27" w:name="_Toc107843321"/>
      <w:r>
        <w:lastRenderedPageBreak/>
        <w:t>3.3.1 Designação da Operação</w:t>
      </w:r>
      <w:bookmarkEnd w:id="27"/>
    </w:p>
    <w:p w14:paraId="6A79704B" w14:textId="77777777" w:rsidR="00C85DA5" w:rsidRDefault="005251DE">
      <w:pPr>
        <w:spacing w:line="360" w:lineRule="auto"/>
        <w:ind w:firstLine="720"/>
      </w:pPr>
      <w:r>
        <w:t>A empresa não pode passar mais de 90 dias sem operar, conforme seção 119.63 do RBAC 119. É responsabilidade do Diretor de Operações garantir a operação das aeronaves nesse prazo.</w:t>
      </w:r>
    </w:p>
    <w:p w14:paraId="4FD5E881" w14:textId="77777777" w:rsidR="00C85DA5" w:rsidRDefault="005251DE">
      <w:pPr>
        <w:spacing w:line="360" w:lineRule="auto"/>
        <w:ind w:firstLine="720"/>
      </w:pPr>
      <w:r>
        <w:t>Caso o procedimento não seja cumprido, a empresa deverá notificar a ANAC 15 dias antes de realizar a operação novamente, estando ciente de que, nesse período, a Agência poderá fazer inspeções e reavaliações para atestar a adequação das normas.</w:t>
      </w:r>
    </w:p>
    <w:p w14:paraId="5C456EFC" w14:textId="77777777" w:rsidR="00C85DA5" w:rsidRDefault="005251DE">
      <w:pPr>
        <w:spacing w:line="360" w:lineRule="auto"/>
        <w:ind w:firstLine="720"/>
      </w:pPr>
      <w:r>
        <w:t xml:space="preserve">Além disso, a </w:t>
      </w:r>
      <w:r>
        <w:rPr>
          <w:i/>
        </w:rPr>
        <w:t xml:space="preserve">VOE </w:t>
      </w:r>
      <w:r>
        <w:t>operará</w:t>
      </w:r>
      <w:r>
        <w:rPr>
          <w:i/>
        </w:rPr>
        <w:t xml:space="preserve"> </w:t>
      </w:r>
      <w:r>
        <w:t xml:space="preserve"> em um aeródromo somente se ele for registrado ou homologado e adequado à operação proposta, considerando itens como dimensões, resistência, superfície, obstruções, iluminação, horário de funcionamento, auxílios à aproximação e meios de controle de tráfego aéreo.</w:t>
      </w:r>
    </w:p>
    <w:p w14:paraId="6EBF9661" w14:textId="77777777" w:rsidR="00C85DA5" w:rsidRDefault="005251DE">
      <w:pPr>
        <w:pStyle w:val="Ttulo4"/>
        <w:spacing w:after="200"/>
      </w:pPr>
      <w:bookmarkStart w:id="28" w:name="_Toc107843322"/>
      <w:r>
        <w:t>3.3.2 Designação de Tripulação</w:t>
      </w:r>
      <w:bookmarkEnd w:id="28"/>
    </w:p>
    <w:p w14:paraId="46F90977" w14:textId="77777777" w:rsidR="00C85DA5" w:rsidRDefault="005251DE">
      <w:pPr>
        <w:numPr>
          <w:ilvl w:val="0"/>
          <w:numId w:val="18"/>
        </w:numPr>
        <w:spacing w:line="360" w:lineRule="auto"/>
        <w:ind w:hanging="360"/>
      </w:pPr>
      <w:r>
        <w:t xml:space="preserve">A aeronave e as operações da </w:t>
      </w:r>
      <w:r>
        <w:rPr>
          <w:i/>
        </w:rPr>
        <w:t xml:space="preserve">VOE </w:t>
      </w:r>
      <w:r>
        <w:t>contam com dois pilotos (Primeiro e Segundo Piloto), que vêm a ser o Comandante e o Copiloto  da operação. Não é permitido que um tripulante exerça duas ou mais funções simultâneas a bordo de uma aeronave, ainda que seja habilitado pela ANAC para o exercício de mais de uma função a bordo;</w:t>
      </w:r>
    </w:p>
    <w:p w14:paraId="5AECE861" w14:textId="77777777" w:rsidR="00C85DA5" w:rsidRDefault="005251DE">
      <w:pPr>
        <w:numPr>
          <w:ilvl w:val="0"/>
          <w:numId w:val="18"/>
        </w:numPr>
        <w:spacing w:line="360" w:lineRule="auto"/>
        <w:ind w:hanging="360"/>
      </w:pPr>
      <w:r>
        <w:t>Nesse sentido, o responsável por designar os voos será o Diretor de Operações e, na sua ausência, o Piloto Chefe. Na ausência desses profissionais, o responsável será o Comandante presente mais antigo da empresa.</w:t>
      </w:r>
    </w:p>
    <w:p w14:paraId="4D9BBC63" w14:textId="77777777" w:rsidR="00C85DA5" w:rsidRDefault="005251DE">
      <w:pPr>
        <w:numPr>
          <w:ilvl w:val="0"/>
          <w:numId w:val="18"/>
        </w:numPr>
        <w:spacing w:line="360" w:lineRule="auto"/>
        <w:ind w:hanging="360"/>
      </w:pPr>
      <w:r>
        <w:t>Antes de escalar o Primeiro e o Segundo Piloto para o voo deverá ser garantido que esses estão com a qualificação e os treinamentos válidos até o final da programação da viagem.</w:t>
      </w:r>
    </w:p>
    <w:p w14:paraId="6A96F210" w14:textId="77777777" w:rsidR="00C85DA5" w:rsidRDefault="005251DE">
      <w:pPr>
        <w:numPr>
          <w:ilvl w:val="0"/>
          <w:numId w:val="18"/>
        </w:numPr>
        <w:spacing w:line="360" w:lineRule="auto"/>
        <w:ind w:hanging="360"/>
      </w:pPr>
      <w:r>
        <w:t>Para garantir que os pilotos estão aptos para a operação, o responsável deve verificar os seguintes documentos/instrumentos:</w:t>
      </w:r>
    </w:p>
    <w:p w14:paraId="3BD13052" w14:textId="77777777" w:rsidR="00C85DA5" w:rsidRDefault="005251DE">
      <w:pPr>
        <w:numPr>
          <w:ilvl w:val="0"/>
          <w:numId w:val="30"/>
        </w:numPr>
        <w:spacing w:line="360" w:lineRule="auto"/>
      </w:pPr>
      <w:r>
        <w:t>Licenças e Habilitações válidas (MNTE e IFR);</w:t>
      </w:r>
    </w:p>
    <w:p w14:paraId="633791D4" w14:textId="77777777" w:rsidR="00C85DA5" w:rsidRDefault="005251DE">
      <w:pPr>
        <w:numPr>
          <w:ilvl w:val="0"/>
          <w:numId w:val="30"/>
        </w:numPr>
        <w:spacing w:line="360" w:lineRule="auto"/>
      </w:pPr>
      <w:r>
        <w:t>CMA válido;</w:t>
      </w:r>
    </w:p>
    <w:p w14:paraId="65E25C43" w14:textId="77777777" w:rsidR="00C85DA5" w:rsidRDefault="005251DE">
      <w:pPr>
        <w:numPr>
          <w:ilvl w:val="0"/>
          <w:numId w:val="30"/>
        </w:numPr>
        <w:spacing w:line="360" w:lineRule="auto"/>
      </w:pPr>
      <w:r>
        <w:lastRenderedPageBreak/>
        <w:t>Cumprimento de carga horária e de jornada de trabalho dentro do previsto: 9 horas e 30 minutos para as horas de voo e 11 horas para a jornada de trabalho;</w:t>
      </w:r>
    </w:p>
    <w:p w14:paraId="37FA65E9" w14:textId="77777777" w:rsidR="00C85DA5" w:rsidRDefault="005251DE">
      <w:pPr>
        <w:numPr>
          <w:ilvl w:val="0"/>
          <w:numId w:val="18"/>
        </w:numPr>
        <w:spacing w:line="360" w:lineRule="auto"/>
        <w:ind w:hanging="360"/>
      </w:pPr>
      <w:r>
        <w:t>O Primeiro piloto em comando deve ter experiência recente (RBAC 61.21):</w:t>
      </w:r>
    </w:p>
    <w:p w14:paraId="1C2460E1" w14:textId="77777777" w:rsidR="00C85DA5" w:rsidRDefault="005251DE">
      <w:pPr>
        <w:numPr>
          <w:ilvl w:val="0"/>
          <w:numId w:val="28"/>
        </w:numPr>
        <w:spacing w:line="360" w:lineRule="auto"/>
      </w:pPr>
      <w:r>
        <w:t>Se voos por instrumentos, ter, nos últimos 6 (seis) meses: (i) realizado no mínimo 6 (seis) aproximações sob regra de voo por instrumentos OU (</w:t>
      </w:r>
      <w:proofErr w:type="spellStart"/>
      <w:r>
        <w:t>ii</w:t>
      </w:r>
      <w:proofErr w:type="spellEnd"/>
      <w:r>
        <w:t>) sido aprovado em exame de proficiência de voo por instrumentos na categoria da aeronave;</w:t>
      </w:r>
    </w:p>
    <w:p w14:paraId="3AA56B49" w14:textId="77777777" w:rsidR="00C85DA5" w:rsidRDefault="005251DE">
      <w:pPr>
        <w:numPr>
          <w:ilvl w:val="0"/>
          <w:numId w:val="28"/>
        </w:numPr>
        <w:spacing w:line="360" w:lineRule="auto"/>
      </w:pPr>
      <w:r>
        <w:t>No mínimo 3 (três) decolagens e 3 (três) aterrissagens no período diurno ou noturno;</w:t>
      </w:r>
    </w:p>
    <w:p w14:paraId="7711974C" w14:textId="77777777" w:rsidR="00C85DA5" w:rsidRDefault="00C85DA5">
      <w:pPr>
        <w:spacing w:line="360" w:lineRule="auto"/>
        <w:ind w:firstLine="720"/>
        <w:rPr>
          <w:ins w:id="29" w:author="Matheus de Avila Mariano" w:date="2021-12-09T15:55:00Z"/>
        </w:rPr>
      </w:pPr>
    </w:p>
    <w:p w14:paraId="78E63F42" w14:textId="77777777" w:rsidR="00C85DA5" w:rsidRDefault="005251DE">
      <w:pPr>
        <w:spacing w:line="360" w:lineRule="auto"/>
        <w:ind w:firstLine="720"/>
      </w:pPr>
      <w:r>
        <w:t xml:space="preserve">A </w:t>
      </w:r>
      <w:r>
        <w:rPr>
          <w:i/>
        </w:rPr>
        <w:t xml:space="preserve">VOE </w:t>
      </w:r>
      <w:r>
        <w:t xml:space="preserve"> se compromete a fornecer os meios necessários para que cada um de seus pilotos mantenha e demonstre suas habilidades na condução de todas as operações a que é autorizada. </w:t>
      </w:r>
    </w:p>
    <w:p w14:paraId="3415C289" w14:textId="77777777" w:rsidR="00C85DA5" w:rsidRDefault="005251DE">
      <w:pPr>
        <w:spacing w:line="360" w:lineRule="auto"/>
        <w:ind w:firstLine="720"/>
      </w:pPr>
      <w:r>
        <w:t>Além disso, a empresa fornece recursos para a familiarização com novas áreas, rotas e aeródromos para que cada um de seus pilotos mantenha e demonstre suas habilidades na condução de todas as operações a que é autorizado.</w:t>
      </w:r>
    </w:p>
    <w:p w14:paraId="41D4C97A" w14:textId="77777777" w:rsidR="00C85DA5" w:rsidRDefault="005251DE">
      <w:pPr>
        <w:spacing w:line="360" w:lineRule="auto"/>
        <w:ind w:firstLine="720"/>
      </w:pPr>
      <w:r>
        <w:t xml:space="preserve">Em operações, a tripulação deve levar consigo a documentação comprobatória dos requisitos acima. </w:t>
      </w:r>
    </w:p>
    <w:p w14:paraId="1B4220A5" w14:textId="77777777" w:rsidR="00C85DA5" w:rsidRDefault="005251DE">
      <w:pPr>
        <w:pStyle w:val="Ttulo4"/>
        <w:spacing w:after="200"/>
      </w:pPr>
      <w:bookmarkStart w:id="30" w:name="_Toc107843323"/>
      <w:r>
        <w:t>3.3.3 Designação de Aeronave</w:t>
      </w:r>
      <w:bookmarkEnd w:id="30"/>
    </w:p>
    <w:p w14:paraId="52EB0CD1" w14:textId="77777777" w:rsidR="00C85DA5" w:rsidRDefault="005251DE">
      <w:pPr>
        <w:spacing w:line="360" w:lineRule="auto"/>
        <w:ind w:firstLine="720"/>
      </w:pPr>
      <w:r>
        <w:t xml:space="preserve">Na </w:t>
      </w:r>
      <w:r>
        <w:rPr>
          <w:i/>
        </w:rPr>
        <w:t>VOE</w:t>
      </w:r>
      <w:r>
        <w:t xml:space="preserve">, os responsáveis por designar as aeronaves para os voos serão o Diretor de Operação e, na sua ausência, o Piloto Chefe. De qualquer maneira, a aeronave só poderá ser designada para uma determinada operação mediante consulta ao Diretor de Manutenção. </w:t>
      </w:r>
    </w:p>
    <w:p w14:paraId="1E579494" w14:textId="77777777" w:rsidR="00C85DA5" w:rsidRDefault="005251DE">
      <w:pPr>
        <w:spacing w:line="360" w:lineRule="auto"/>
        <w:ind w:firstLine="720"/>
      </w:pPr>
      <w:r>
        <w:t>Segundo o RBAC 135, só é permitido operar uma aeronave se dentro dos 12 meses precedentes à operação, se tiver sido submetida a:</w:t>
      </w:r>
    </w:p>
    <w:p w14:paraId="20EBC5C3" w14:textId="77777777" w:rsidR="00C85DA5" w:rsidRDefault="005251DE">
      <w:pPr>
        <w:numPr>
          <w:ilvl w:val="0"/>
          <w:numId w:val="24"/>
        </w:numPr>
        <w:spacing w:line="360" w:lineRule="auto"/>
      </w:pPr>
      <w:r>
        <w:t>uma inspeção anual de acordo com o RBAC 43 e aprovada para retorno ao serviço por uma pessoa autorizada pela seção 43.7 do mesmo RBAC; ou</w:t>
      </w:r>
    </w:p>
    <w:p w14:paraId="100E9512" w14:textId="77777777" w:rsidR="00C85DA5" w:rsidRDefault="005251DE">
      <w:pPr>
        <w:numPr>
          <w:ilvl w:val="0"/>
          <w:numId w:val="24"/>
        </w:numPr>
        <w:spacing w:line="360" w:lineRule="auto"/>
      </w:pPr>
      <w:r>
        <w:lastRenderedPageBreak/>
        <w:t>uma vistoria inicial para obtenção de certificado de aeronavegabilidade de acordo com o RBAC 21.</w:t>
      </w:r>
    </w:p>
    <w:p w14:paraId="1A79951B" w14:textId="77777777" w:rsidR="00C85DA5" w:rsidRDefault="005251DE">
      <w:pPr>
        <w:spacing w:line="360" w:lineRule="auto"/>
        <w:ind w:firstLine="720"/>
      </w:pPr>
      <w:r>
        <w:t>Além disso, também cabe ao Diretor de Manutenção consultar os registros de manutenção e a documentação da aeronave.</w:t>
      </w:r>
    </w:p>
    <w:p w14:paraId="4559DDD0" w14:textId="77777777" w:rsidR="00C85DA5" w:rsidRDefault="005251DE">
      <w:pPr>
        <w:spacing w:line="360" w:lineRule="auto"/>
        <w:ind w:firstLine="720"/>
      </w:pPr>
      <w:r>
        <w:t>Para garantir que a aeronave possua horas disponíveis para cumprir o voo ou a programação de viagem para o qual foi alocada, cabe ao responsável pela designação da aeronave verificar o diário de bordo da aeronave, tendo em mente o limite de horas disponíveis previstos no AFM da aeronave.</w:t>
      </w:r>
    </w:p>
    <w:p w14:paraId="239F4676" w14:textId="77777777" w:rsidR="00C85DA5" w:rsidRDefault="005251DE">
      <w:pPr>
        <w:pStyle w:val="Ttulo3"/>
      </w:pPr>
      <w:bookmarkStart w:id="31" w:name="_Toc107843324"/>
      <w:r>
        <w:t>3.4 Sistema de Supervisão de Voo</w:t>
      </w:r>
      <w:bookmarkEnd w:id="31"/>
      <w:r>
        <w:tab/>
      </w:r>
    </w:p>
    <w:p w14:paraId="305EE4CD" w14:textId="77777777" w:rsidR="00C85DA5" w:rsidRDefault="005251DE">
      <w:pPr>
        <w:spacing w:line="360" w:lineRule="auto"/>
      </w:pPr>
      <w:r>
        <w:tab/>
        <w:t xml:space="preserve">A Coordenação de Voo (CV) é responsável pela supervisão de voo e responde diretamente ao Diretor de Operações. A CV está instalada em sala própria na Base Administrativa da </w:t>
      </w:r>
      <w:r>
        <w:rPr>
          <w:i/>
        </w:rPr>
        <w:t>VOE</w:t>
      </w:r>
      <w:r>
        <w:t xml:space="preserve">. São responsabilidades da CV: </w:t>
      </w:r>
    </w:p>
    <w:p w14:paraId="437C4E56" w14:textId="77777777" w:rsidR="00C85DA5" w:rsidRDefault="005251DE">
      <w:pPr>
        <w:numPr>
          <w:ilvl w:val="0"/>
          <w:numId w:val="9"/>
        </w:numPr>
        <w:spacing w:line="360" w:lineRule="auto"/>
      </w:pPr>
      <w:r>
        <w:t>Se comunicar com a tripulação antes da decolagem e após o pouso;</w:t>
      </w:r>
    </w:p>
    <w:p w14:paraId="12D6061F" w14:textId="77777777" w:rsidR="00C85DA5" w:rsidRDefault="005251DE">
      <w:pPr>
        <w:numPr>
          <w:ilvl w:val="0"/>
          <w:numId w:val="9"/>
        </w:numPr>
        <w:spacing w:line="360" w:lineRule="auto"/>
      </w:pPr>
      <w:r>
        <w:t xml:space="preserve">Se comunicar com terceiros e com a Administração da empresa, caso a operação ocorra fora do previsto. </w:t>
      </w:r>
    </w:p>
    <w:p w14:paraId="37B594AD" w14:textId="77777777" w:rsidR="00C85DA5" w:rsidRDefault="005251DE">
      <w:pPr>
        <w:numPr>
          <w:ilvl w:val="0"/>
          <w:numId w:val="9"/>
        </w:numPr>
        <w:spacing w:line="360" w:lineRule="auto"/>
      </w:pPr>
      <w:r>
        <w:t>Preencher e atualizar a Ficha de Missão de Voo (Anexo 4), em anexo;</w:t>
      </w:r>
    </w:p>
    <w:p w14:paraId="4C157A47" w14:textId="77777777" w:rsidR="00C85DA5" w:rsidRDefault="005251DE">
      <w:pPr>
        <w:numPr>
          <w:ilvl w:val="0"/>
          <w:numId w:val="9"/>
        </w:numPr>
        <w:spacing w:line="360" w:lineRule="auto"/>
      </w:pPr>
      <w:r>
        <w:t xml:space="preserve">Preencher o Quadro de Acompanhamento de Voo (Anexo 7).  </w:t>
      </w:r>
    </w:p>
    <w:p w14:paraId="6F00CFEE" w14:textId="77777777" w:rsidR="00C85DA5" w:rsidRDefault="005251DE">
      <w:pPr>
        <w:spacing w:line="360" w:lineRule="auto"/>
        <w:ind w:firstLine="720"/>
      </w:pPr>
      <w:r>
        <w:t xml:space="preserve">A comunicação é feita por ligação e por mensagem SMS. </w:t>
      </w:r>
    </w:p>
    <w:p w14:paraId="0D35CB02" w14:textId="77777777" w:rsidR="00C85DA5" w:rsidRDefault="005251DE">
      <w:pPr>
        <w:spacing w:line="360" w:lineRule="auto"/>
        <w:ind w:firstLine="720"/>
        <w:rPr>
          <w:shd w:val="clear" w:color="auto" w:fill="FFF2CC"/>
        </w:rPr>
      </w:pPr>
      <w:r>
        <w:t xml:space="preserve">A Ficha de Missão é impressa, com cópia digital no repositório/drive da </w:t>
      </w:r>
      <w:r>
        <w:rPr>
          <w:i/>
        </w:rPr>
        <w:t>VOE</w:t>
      </w:r>
      <w:r>
        <w:t xml:space="preserve">. A Ficha é preenchida antes da decolagem e após o pouso da aeronave. </w:t>
      </w:r>
    </w:p>
    <w:p w14:paraId="63B9D4C8" w14:textId="77777777" w:rsidR="00C85DA5" w:rsidRDefault="005251DE">
      <w:pPr>
        <w:spacing w:line="360" w:lineRule="auto"/>
        <w:ind w:firstLine="720"/>
      </w:pPr>
      <w:r>
        <w:t xml:space="preserve">A aeronave não mantém contato com a CV durante o voo, pois a </w:t>
      </w:r>
      <w:r>
        <w:rPr>
          <w:i/>
        </w:rPr>
        <w:t>VOE</w:t>
      </w:r>
      <w:r>
        <w:t xml:space="preserve"> não possui meios autorizados para isso. Após o pouso, é obrigatória a comunicação com a CV em, no máximo, 15 minutos. </w:t>
      </w:r>
    </w:p>
    <w:p w14:paraId="6B24DA50" w14:textId="77777777" w:rsidR="00C85DA5" w:rsidRDefault="005251DE">
      <w:pPr>
        <w:spacing w:line="360" w:lineRule="auto"/>
        <w:ind w:firstLine="720"/>
      </w:pPr>
      <w:r>
        <w:t>É considerada Fase de Incerteza se, dentro de 15 a 30 minutos, após o horário previsto para pouso, a aeronave não estabelecer contato com a CV. Na Fase de Incerteza, após 15 minutos do horário previsto para pouso, a CV deve tentar comunicação com a tripulação, se mal sucedida, deve tentar contato com o aeródromo de destino.</w:t>
      </w:r>
    </w:p>
    <w:p w14:paraId="7FD83136" w14:textId="77777777" w:rsidR="00C85DA5" w:rsidRDefault="005251DE">
      <w:pPr>
        <w:spacing w:line="360" w:lineRule="auto"/>
        <w:ind w:firstLine="720"/>
      </w:pPr>
      <w:r>
        <w:lastRenderedPageBreak/>
        <w:t xml:space="preserve">A aeronave é considerada extraviada se, após 30 minutos, a CV não obtiver informações sobre a aeronave. Nesse sentido, </w:t>
      </w:r>
    </w:p>
    <w:p w14:paraId="23E4D217" w14:textId="77777777" w:rsidR="00C85DA5" w:rsidRDefault="005251DE">
      <w:pPr>
        <w:numPr>
          <w:ilvl w:val="0"/>
          <w:numId w:val="7"/>
        </w:numPr>
        <w:spacing w:line="360" w:lineRule="auto"/>
      </w:pPr>
      <w:r>
        <w:t xml:space="preserve">são informados o Diretor de Operações, o Gerente de Segurança Operacional e o Gestor Responsável, para que se dê início ao Plano de Resposta à Emergências (PRE); </w:t>
      </w:r>
    </w:p>
    <w:p w14:paraId="1C5C7E5F" w14:textId="77777777" w:rsidR="00C85DA5" w:rsidRDefault="005251DE">
      <w:pPr>
        <w:numPr>
          <w:ilvl w:val="0"/>
          <w:numId w:val="7"/>
        </w:numPr>
        <w:spacing w:line="360" w:lineRule="auto"/>
      </w:pPr>
      <w:r>
        <w:t xml:space="preserve">como parte do PRE, deve ser acionada a </w:t>
      </w:r>
      <w:proofErr w:type="spellStart"/>
      <w:r>
        <w:t>Salvaero</w:t>
      </w:r>
      <w:proofErr w:type="spellEnd"/>
      <w:r>
        <w:t xml:space="preserve">, as autoridades policiais e o Corpo de Bombeiros para busca da aeronave. A busca só é encerrada após o aparecimento da aeronave; e </w:t>
      </w:r>
    </w:p>
    <w:p w14:paraId="2368B6F7" w14:textId="77777777" w:rsidR="00C85DA5" w:rsidRDefault="005251DE">
      <w:pPr>
        <w:numPr>
          <w:ilvl w:val="0"/>
          <w:numId w:val="7"/>
        </w:numPr>
        <w:spacing w:line="360" w:lineRule="auto"/>
      </w:pPr>
      <w:r>
        <w:t xml:space="preserve">a ANAC é informada. </w:t>
      </w:r>
    </w:p>
    <w:p w14:paraId="033FDAE8" w14:textId="77777777" w:rsidR="00C85DA5" w:rsidRDefault="005251DE">
      <w:pPr>
        <w:spacing w:line="360" w:lineRule="auto"/>
        <w:ind w:firstLine="720"/>
      </w:pPr>
      <w:r>
        <w:t xml:space="preserve">O acompanhamento de todos os voos é feito pela CV, através de planilha em que os mesmos dados são atualizados anteriormente à decolagem e após o pouso de cada aeronave. Em amarelo são marcados os voos agendados, em verde, em ocorrência e em laranja, os voos concluídos. </w:t>
      </w:r>
    </w:p>
    <w:p w14:paraId="43BD9A19" w14:textId="77777777" w:rsidR="00C85DA5" w:rsidRDefault="005251DE">
      <w:pPr>
        <w:spacing w:line="360" w:lineRule="auto"/>
        <w:ind w:firstLine="720"/>
      </w:pPr>
      <w:r>
        <w:t>Antes de iniciar um voo, a CV deve fornecer ao piloto em comando e ao segundo piloto da aeronave os dados necessários para Voo VFR descritos na Seção 11.1 deste Manual.</w:t>
      </w:r>
    </w:p>
    <w:p w14:paraId="5BCD842E" w14:textId="77777777" w:rsidR="00C85DA5" w:rsidRDefault="005251DE">
      <w:pPr>
        <w:spacing w:line="360" w:lineRule="auto"/>
        <w:ind w:firstLine="720"/>
      </w:pPr>
      <w:r>
        <w:t xml:space="preserve">Tais procedimentos são estabelecidos pela </w:t>
      </w:r>
      <w:r>
        <w:rPr>
          <w:i/>
        </w:rPr>
        <w:t xml:space="preserve">VOE </w:t>
      </w:r>
      <w:r>
        <w:t xml:space="preserve">para localizar cada um dos voos, conforme item 135.79 do RBAC 135. Ainda,  as informações de localização de voo são mantidas na base principal de operações da </w:t>
      </w:r>
      <w:r>
        <w:rPr>
          <w:i/>
        </w:rPr>
        <w:t>VOE</w:t>
      </w:r>
      <w:r>
        <w:t xml:space="preserve"> até o término da operação.</w:t>
      </w:r>
    </w:p>
    <w:p w14:paraId="7654B40C" w14:textId="77777777" w:rsidR="00C85DA5" w:rsidRDefault="005251DE">
      <w:pPr>
        <w:pStyle w:val="Ttulo2"/>
      </w:pPr>
      <w:bookmarkStart w:id="32" w:name="_iacvcw2wcvzo" w:colFirst="0" w:colLast="0"/>
      <w:bookmarkEnd w:id="32"/>
      <w:r>
        <w:br w:type="page"/>
      </w:r>
    </w:p>
    <w:p w14:paraId="2A8C1A4F" w14:textId="77777777" w:rsidR="00C85DA5" w:rsidRDefault="00C85DA5">
      <w:pPr>
        <w:jc w:val="center"/>
      </w:pPr>
    </w:p>
    <w:p w14:paraId="5BDA1C8B" w14:textId="77777777" w:rsidR="00C85DA5" w:rsidRDefault="00C85DA5">
      <w:pPr>
        <w:jc w:val="center"/>
      </w:pPr>
    </w:p>
    <w:p w14:paraId="5985E426" w14:textId="77777777" w:rsidR="00C85DA5" w:rsidRDefault="00C85DA5">
      <w:pPr>
        <w:jc w:val="center"/>
      </w:pPr>
    </w:p>
    <w:p w14:paraId="008E75FA" w14:textId="77777777" w:rsidR="00C85DA5" w:rsidRDefault="00C85DA5">
      <w:pPr>
        <w:jc w:val="center"/>
      </w:pPr>
    </w:p>
    <w:p w14:paraId="7450A812" w14:textId="77777777" w:rsidR="00C85DA5" w:rsidRDefault="00C85DA5">
      <w:pPr>
        <w:jc w:val="center"/>
      </w:pPr>
    </w:p>
    <w:p w14:paraId="554CB9D8" w14:textId="77777777" w:rsidR="00C85DA5" w:rsidRDefault="00C85DA5">
      <w:pPr>
        <w:jc w:val="center"/>
      </w:pPr>
    </w:p>
    <w:p w14:paraId="7B8269DC" w14:textId="77777777" w:rsidR="00C85DA5" w:rsidRDefault="00C85DA5">
      <w:pPr>
        <w:jc w:val="center"/>
      </w:pPr>
    </w:p>
    <w:p w14:paraId="55240752" w14:textId="77777777" w:rsidR="00C85DA5" w:rsidRDefault="00C85DA5">
      <w:pPr>
        <w:jc w:val="center"/>
      </w:pPr>
    </w:p>
    <w:p w14:paraId="6239ABEE" w14:textId="77777777" w:rsidR="00C85DA5" w:rsidRDefault="00C85DA5">
      <w:pPr>
        <w:jc w:val="center"/>
      </w:pPr>
    </w:p>
    <w:p w14:paraId="5985ACD1" w14:textId="77777777" w:rsidR="00C85DA5" w:rsidRDefault="00C85DA5">
      <w:pPr>
        <w:jc w:val="center"/>
      </w:pPr>
    </w:p>
    <w:p w14:paraId="7843A238" w14:textId="77777777" w:rsidR="00C85DA5" w:rsidRDefault="00C85DA5">
      <w:pPr>
        <w:jc w:val="center"/>
      </w:pPr>
    </w:p>
    <w:p w14:paraId="55B32572" w14:textId="77777777" w:rsidR="00C85DA5" w:rsidRDefault="005251DE">
      <w:pPr>
        <w:jc w:val="center"/>
      </w:pPr>
      <w:r>
        <w:rPr>
          <w:i/>
        </w:rPr>
        <w:t>(Página Intencionalmente Deixada em Branco)</w:t>
      </w:r>
    </w:p>
    <w:p w14:paraId="54B05DDB" w14:textId="77777777" w:rsidR="00C85DA5" w:rsidRDefault="005251DE">
      <w:pPr>
        <w:pStyle w:val="Ttulo2"/>
      </w:pPr>
      <w:bookmarkStart w:id="33" w:name="_1g06wuyl21zz" w:colFirst="0" w:colLast="0"/>
      <w:bookmarkEnd w:id="33"/>
      <w:r>
        <w:br w:type="page"/>
      </w:r>
    </w:p>
    <w:p w14:paraId="0D0D736D" w14:textId="77777777" w:rsidR="00C85DA5" w:rsidRDefault="005251DE">
      <w:pPr>
        <w:pStyle w:val="Ttulo2"/>
      </w:pPr>
      <w:bookmarkStart w:id="34" w:name="_Toc107843325"/>
      <w:r>
        <w:lastRenderedPageBreak/>
        <w:t>Seção 4 | Tripulação</w:t>
      </w:r>
      <w:bookmarkEnd w:id="34"/>
    </w:p>
    <w:p w14:paraId="5811E068" w14:textId="77777777" w:rsidR="00C85DA5" w:rsidRDefault="00C85DA5"/>
    <w:p w14:paraId="40DADE62" w14:textId="77777777" w:rsidR="00C85DA5" w:rsidRDefault="005251DE">
      <w:pPr>
        <w:spacing w:line="360" w:lineRule="auto"/>
        <w:ind w:firstLine="720"/>
      </w:pPr>
      <w:r>
        <w:t>É vedado ao tripulante  utilizar qualquer dispositivo eletrônico portátil em qualquer aeronave da VOE enquanto operada sob IFR. Com exceção a: gravador de som portátil, prótese auditiva, marca-passo cardíaco e barbeador elétrico (parágrafo 91.21 do RBAC 91).</w:t>
      </w:r>
    </w:p>
    <w:p w14:paraId="27921EF5" w14:textId="77777777" w:rsidR="00C85DA5" w:rsidRDefault="005251DE">
      <w:pPr>
        <w:pStyle w:val="Ttulo3"/>
      </w:pPr>
      <w:bookmarkStart w:id="35" w:name="_Toc107843326"/>
      <w:r>
        <w:t>4.1 Requisitos de Qualificação da tripulação</w:t>
      </w:r>
      <w:bookmarkEnd w:id="35"/>
    </w:p>
    <w:p w14:paraId="2BBA702D" w14:textId="77777777" w:rsidR="00C85DA5" w:rsidRDefault="005251DE">
      <w:pPr>
        <w:spacing w:line="360" w:lineRule="auto"/>
        <w:ind w:firstLine="720"/>
      </w:pPr>
      <w:r>
        <w:t>Para operar as aeronaves da empresa a tripulação deve ter as seguintes qualificações e formações, segundo a seção 135.243 do RBAC 135:</w:t>
      </w:r>
    </w:p>
    <w:p w14:paraId="2A6E39A7" w14:textId="77777777" w:rsidR="00C85DA5" w:rsidRDefault="005251DE">
      <w:pPr>
        <w:numPr>
          <w:ilvl w:val="0"/>
          <w:numId w:val="46"/>
        </w:numPr>
        <w:spacing w:line="360" w:lineRule="auto"/>
      </w:pPr>
      <w:r>
        <w:t>Piloto em Comando:</w:t>
      </w:r>
    </w:p>
    <w:p w14:paraId="61A68432" w14:textId="77777777" w:rsidR="00C85DA5" w:rsidRDefault="005251DE">
      <w:pPr>
        <w:numPr>
          <w:ilvl w:val="1"/>
          <w:numId w:val="46"/>
        </w:numPr>
        <w:spacing w:line="360" w:lineRule="auto"/>
      </w:pPr>
      <w:r>
        <w:t>Licença de Piloto Comercial, segundo a subparte E do RBAC 61;</w:t>
      </w:r>
    </w:p>
    <w:p w14:paraId="4C2A6BC6" w14:textId="77777777" w:rsidR="00C85DA5" w:rsidRDefault="005251DE">
      <w:pPr>
        <w:numPr>
          <w:ilvl w:val="1"/>
          <w:numId w:val="46"/>
        </w:numPr>
        <w:spacing w:line="360" w:lineRule="auto"/>
      </w:pPr>
      <w:r>
        <w:t>Habilitação válida de classe, segundo a Subparte J do RBAC 61,  para MNTE;</w:t>
      </w:r>
    </w:p>
    <w:p w14:paraId="12755D34" w14:textId="77777777" w:rsidR="00C85DA5" w:rsidRDefault="005251DE">
      <w:pPr>
        <w:numPr>
          <w:ilvl w:val="1"/>
          <w:numId w:val="46"/>
        </w:numPr>
        <w:spacing w:line="360" w:lineRule="auto"/>
      </w:pPr>
      <w:r>
        <w:t xml:space="preserve">Para operar o Cessna 208B: 1200 horas de voo como piloto, incluindo um mínimo de 500 horas de </w:t>
      </w:r>
      <w:proofErr w:type="spellStart"/>
      <w:r>
        <w:t>vôo</w:t>
      </w:r>
      <w:proofErr w:type="spellEnd"/>
      <w:r>
        <w:t xml:space="preserve"> em navegação, 100 horas de voo noturno e 75 horas de voo por instrumentos real ou simulado das quais pelo menos 50 horas adquiridas em voo real (RBAC 135, parágrafo 135.243.(c))</w:t>
      </w:r>
    </w:p>
    <w:p w14:paraId="3B85584D" w14:textId="77777777" w:rsidR="00C85DA5" w:rsidRDefault="005251DE">
      <w:pPr>
        <w:numPr>
          <w:ilvl w:val="1"/>
          <w:numId w:val="46"/>
        </w:numPr>
        <w:spacing w:line="360" w:lineRule="auto"/>
      </w:pPr>
      <w:r>
        <w:t>Experiência operacional para o Cessna 208B: conforme RBAC 135, seção 135.244;</w:t>
      </w:r>
    </w:p>
    <w:p w14:paraId="05995599" w14:textId="77777777" w:rsidR="00C85DA5" w:rsidRDefault="005251DE">
      <w:pPr>
        <w:numPr>
          <w:ilvl w:val="1"/>
          <w:numId w:val="46"/>
        </w:numPr>
        <w:spacing w:line="360" w:lineRule="auto"/>
      </w:pPr>
      <w:r>
        <w:t>No ato da contratação, serão observadas as restrições de idade previstas no RBAC 61.</w:t>
      </w:r>
    </w:p>
    <w:p w14:paraId="667576F7" w14:textId="77777777" w:rsidR="00C85DA5" w:rsidRDefault="005251DE">
      <w:pPr>
        <w:numPr>
          <w:ilvl w:val="0"/>
          <w:numId w:val="46"/>
        </w:numPr>
        <w:spacing w:line="360" w:lineRule="auto"/>
      </w:pPr>
      <w:r>
        <w:t>Segundo Piloto em Comando:</w:t>
      </w:r>
    </w:p>
    <w:p w14:paraId="4361DE43" w14:textId="77777777" w:rsidR="00C85DA5" w:rsidRDefault="005251DE">
      <w:pPr>
        <w:numPr>
          <w:ilvl w:val="1"/>
          <w:numId w:val="46"/>
        </w:numPr>
        <w:spacing w:line="360" w:lineRule="auto"/>
      </w:pPr>
      <w:r>
        <w:t>Licença de Piloto Comercial, segundo a subparte E do RBAC 61;</w:t>
      </w:r>
    </w:p>
    <w:p w14:paraId="1C9885D6" w14:textId="77777777" w:rsidR="00C85DA5" w:rsidRDefault="005251DE">
      <w:pPr>
        <w:numPr>
          <w:ilvl w:val="1"/>
          <w:numId w:val="46"/>
        </w:numPr>
        <w:spacing w:line="360" w:lineRule="auto"/>
      </w:pPr>
      <w:r>
        <w:t>Habilitação válida de classe, segundo a Subparte J do RBAC 61,  para MNTE;</w:t>
      </w:r>
    </w:p>
    <w:p w14:paraId="22531FE3" w14:textId="77777777" w:rsidR="00C85DA5" w:rsidRDefault="005251DE">
      <w:pPr>
        <w:numPr>
          <w:ilvl w:val="1"/>
          <w:numId w:val="46"/>
        </w:numPr>
        <w:spacing w:line="360" w:lineRule="auto"/>
      </w:pPr>
      <w:r>
        <w:t xml:space="preserve">Obter aprovação no PTO da </w:t>
      </w:r>
      <w:r>
        <w:rPr>
          <w:i/>
        </w:rPr>
        <w:t>VOE</w:t>
      </w:r>
      <w:r>
        <w:t>.</w:t>
      </w:r>
    </w:p>
    <w:p w14:paraId="69FB0355" w14:textId="77777777" w:rsidR="00C85DA5" w:rsidRDefault="005251DE">
      <w:pPr>
        <w:spacing w:line="360" w:lineRule="auto"/>
        <w:ind w:firstLine="720"/>
      </w:pPr>
      <w:r>
        <w:t>A conferência dos requisitos pode ser feita através de consulta de licenças e de habilitações via CANAC.</w:t>
      </w:r>
    </w:p>
    <w:p w14:paraId="5DBBB2BD" w14:textId="77777777" w:rsidR="00C85DA5" w:rsidRDefault="005251DE">
      <w:pPr>
        <w:numPr>
          <w:ilvl w:val="0"/>
          <w:numId w:val="46"/>
        </w:numPr>
        <w:spacing w:line="360" w:lineRule="auto"/>
      </w:pPr>
      <w:r>
        <w:lastRenderedPageBreak/>
        <w:t xml:space="preserve">Examinador Credenciado (RBAC 135, seção 135.337): </w:t>
      </w:r>
    </w:p>
    <w:p w14:paraId="04C4D4DB" w14:textId="77777777" w:rsidR="00C85DA5" w:rsidRDefault="005251DE">
      <w:pPr>
        <w:spacing w:line="360" w:lineRule="auto"/>
        <w:ind w:left="720" w:firstLine="720"/>
      </w:pPr>
      <w:r>
        <w:t xml:space="preserve">A </w:t>
      </w:r>
      <w:r>
        <w:rPr>
          <w:i/>
        </w:rPr>
        <w:t>VOE</w:t>
      </w:r>
      <w:r>
        <w:t xml:space="preserve"> não dispõe de Examinador Credenciado.</w:t>
      </w:r>
    </w:p>
    <w:p w14:paraId="0E268105" w14:textId="77777777" w:rsidR="00C85DA5" w:rsidRDefault="005251DE">
      <w:pPr>
        <w:numPr>
          <w:ilvl w:val="0"/>
          <w:numId w:val="46"/>
        </w:numPr>
        <w:spacing w:line="360" w:lineRule="auto"/>
      </w:pPr>
      <w:r>
        <w:t xml:space="preserve">Instrutor de </w:t>
      </w:r>
      <w:proofErr w:type="spellStart"/>
      <w:r>
        <w:t>Vôo</w:t>
      </w:r>
      <w:proofErr w:type="spellEnd"/>
      <w:r>
        <w:t xml:space="preserve"> (RBAC 135, seção 135.338):</w:t>
      </w:r>
    </w:p>
    <w:p w14:paraId="76305DC7" w14:textId="77777777" w:rsidR="00C85DA5" w:rsidRDefault="005251DE">
      <w:pPr>
        <w:spacing w:line="360" w:lineRule="auto"/>
        <w:ind w:left="1440"/>
      </w:pPr>
      <w:r>
        <w:t xml:space="preserve">A </w:t>
      </w:r>
      <w:r>
        <w:rPr>
          <w:i/>
        </w:rPr>
        <w:t xml:space="preserve">VOE </w:t>
      </w:r>
      <w:r>
        <w:t>não dispõe de Instrutor de Voo. Os tripulantes devem procurar por conta própria escolas de aviação civil credenciadas pela ANAC para obter habilitações e familiarização com as aeronaves da frota.</w:t>
      </w:r>
    </w:p>
    <w:p w14:paraId="388A87A4" w14:textId="77777777" w:rsidR="00C85DA5" w:rsidRDefault="00C85DA5">
      <w:pPr>
        <w:spacing w:line="360" w:lineRule="auto"/>
      </w:pPr>
    </w:p>
    <w:p w14:paraId="35826B3B" w14:textId="77777777" w:rsidR="00C85DA5" w:rsidRDefault="00C85DA5">
      <w:pPr>
        <w:spacing w:line="360" w:lineRule="auto"/>
        <w:ind w:left="1440"/>
      </w:pPr>
    </w:p>
    <w:p w14:paraId="6758894D" w14:textId="77777777" w:rsidR="00C85DA5" w:rsidRDefault="005251DE">
      <w:r>
        <w:br w:type="page"/>
      </w:r>
    </w:p>
    <w:p w14:paraId="4A984B21" w14:textId="77777777" w:rsidR="00C85DA5" w:rsidRDefault="00C85DA5"/>
    <w:p w14:paraId="4F870A01" w14:textId="77777777" w:rsidR="00C85DA5" w:rsidRDefault="00C85DA5" w:rsidP="00525FA2">
      <w:bookmarkStart w:id="36" w:name="_dbusu9mfiy4s" w:colFirst="0" w:colLast="0"/>
      <w:bookmarkEnd w:id="36"/>
    </w:p>
    <w:p w14:paraId="0A979A1D" w14:textId="77777777" w:rsidR="00C85DA5" w:rsidRDefault="00C85DA5">
      <w:pPr>
        <w:jc w:val="center"/>
      </w:pPr>
    </w:p>
    <w:p w14:paraId="75000487" w14:textId="77777777" w:rsidR="00C85DA5" w:rsidRDefault="00C85DA5">
      <w:pPr>
        <w:jc w:val="center"/>
      </w:pPr>
    </w:p>
    <w:p w14:paraId="1CBA9F83" w14:textId="77777777" w:rsidR="00C85DA5" w:rsidRDefault="00C85DA5">
      <w:pPr>
        <w:jc w:val="center"/>
      </w:pPr>
    </w:p>
    <w:p w14:paraId="3E8630CB" w14:textId="77777777" w:rsidR="00C85DA5" w:rsidRDefault="00C85DA5">
      <w:pPr>
        <w:jc w:val="center"/>
      </w:pPr>
    </w:p>
    <w:p w14:paraId="3D0AAB2C" w14:textId="77777777" w:rsidR="00C85DA5" w:rsidRDefault="00C85DA5">
      <w:pPr>
        <w:jc w:val="center"/>
      </w:pPr>
    </w:p>
    <w:p w14:paraId="5D557F24" w14:textId="77777777" w:rsidR="00C85DA5" w:rsidRDefault="00C85DA5">
      <w:pPr>
        <w:jc w:val="center"/>
      </w:pPr>
    </w:p>
    <w:p w14:paraId="33FB5ED9" w14:textId="77777777" w:rsidR="00C85DA5" w:rsidRDefault="00C85DA5">
      <w:pPr>
        <w:jc w:val="center"/>
      </w:pPr>
    </w:p>
    <w:p w14:paraId="4D726B58" w14:textId="77777777" w:rsidR="00C85DA5" w:rsidRDefault="00C85DA5">
      <w:pPr>
        <w:jc w:val="center"/>
      </w:pPr>
    </w:p>
    <w:p w14:paraId="398CF7DE" w14:textId="77777777" w:rsidR="00C85DA5" w:rsidRDefault="00C85DA5">
      <w:pPr>
        <w:jc w:val="center"/>
      </w:pPr>
    </w:p>
    <w:p w14:paraId="700DE4E0" w14:textId="77777777" w:rsidR="00C85DA5" w:rsidRDefault="00C85DA5">
      <w:pPr>
        <w:jc w:val="center"/>
      </w:pPr>
    </w:p>
    <w:p w14:paraId="60124E6C" w14:textId="77777777" w:rsidR="00C85DA5" w:rsidRDefault="00C85DA5">
      <w:pPr>
        <w:jc w:val="center"/>
      </w:pPr>
    </w:p>
    <w:p w14:paraId="3957788D" w14:textId="77777777" w:rsidR="00C85DA5" w:rsidRDefault="005251DE">
      <w:pPr>
        <w:jc w:val="center"/>
      </w:pPr>
      <w:r>
        <w:rPr>
          <w:i/>
        </w:rPr>
        <w:t>(Página Intencionalmente Deixada em Branco)</w:t>
      </w:r>
    </w:p>
    <w:p w14:paraId="6BB8819A" w14:textId="77777777" w:rsidR="00C85DA5" w:rsidRDefault="005251DE">
      <w:pPr>
        <w:pStyle w:val="Ttulo2"/>
      </w:pPr>
      <w:bookmarkStart w:id="37" w:name="_ilexcn8wzsip" w:colFirst="0" w:colLast="0"/>
      <w:bookmarkEnd w:id="37"/>
      <w:r>
        <w:br w:type="page"/>
      </w:r>
    </w:p>
    <w:p w14:paraId="2050DC9F" w14:textId="77777777" w:rsidR="00C85DA5" w:rsidRDefault="005251DE">
      <w:pPr>
        <w:pStyle w:val="Ttulo2"/>
      </w:pPr>
      <w:bookmarkStart w:id="38" w:name="_Toc107843327"/>
      <w:r>
        <w:lastRenderedPageBreak/>
        <w:t>Seção 5 | Procedimentos para Cumprimento da Jornada de Trabalho</w:t>
      </w:r>
      <w:bookmarkEnd w:id="38"/>
    </w:p>
    <w:p w14:paraId="592C73FC" w14:textId="77777777" w:rsidR="00C85DA5" w:rsidRDefault="005251DE">
      <w:pPr>
        <w:pStyle w:val="Ttulo3"/>
      </w:pPr>
      <w:bookmarkStart w:id="39" w:name="_Toc107843328"/>
      <w:r>
        <w:t>5.1 Escalas planejadas</w:t>
      </w:r>
      <w:bookmarkEnd w:id="39"/>
    </w:p>
    <w:p w14:paraId="196A7B8B" w14:textId="77777777" w:rsidR="00C85DA5" w:rsidRDefault="005251DE">
      <w:pPr>
        <w:spacing w:line="360" w:lineRule="auto"/>
        <w:ind w:firstLine="720"/>
      </w:pPr>
      <w:r>
        <w:t xml:space="preserve">A Escala de Voo da </w:t>
      </w:r>
      <w:r>
        <w:rPr>
          <w:i/>
        </w:rPr>
        <w:t>VOE</w:t>
      </w:r>
      <w:r>
        <w:t xml:space="preserve"> (modelo no Anexo 8) é elaborada com base na Lei 13.475/17, com o intuito de distribuir equitativamente o volume de trabalho entre os tripulantes, sendo confeccionada mensalmente com antecedência de 07 (sete) dias antes do mês subsequente. Para designação da tripulação e elaboração da escala também deve ser consultada a Papelada Individual de Horário de Serviço Externo (modelo no Anexo 9).</w:t>
      </w:r>
    </w:p>
    <w:p w14:paraId="251233AD" w14:textId="77777777" w:rsidR="00C85DA5" w:rsidRDefault="005251DE">
      <w:pPr>
        <w:spacing w:line="360" w:lineRule="auto"/>
        <w:ind w:firstLine="720"/>
      </w:pPr>
      <w:r>
        <w:t>A divulgação da escala é feita através de e-mail corporativo aos tripulantes e também no quadro informativo da empresa. Fica arquivada uma cópia de segurança na base de administração e de operação.</w:t>
      </w:r>
    </w:p>
    <w:p w14:paraId="465545D2" w14:textId="77777777" w:rsidR="00C85DA5" w:rsidRDefault="005251DE">
      <w:pPr>
        <w:spacing w:line="360" w:lineRule="auto"/>
        <w:ind w:firstLine="720"/>
        <w:rPr>
          <w:shd w:val="clear" w:color="auto" w:fill="F4CCCC"/>
        </w:rPr>
      </w:pPr>
      <w:r>
        <w:t xml:space="preserve">A elaboração é feita por um funcionário designado pelo Diretor de Operações e deve ser aprovada, posteriormente, pelo diretor. </w:t>
      </w:r>
    </w:p>
    <w:p w14:paraId="50645830" w14:textId="77777777" w:rsidR="00C85DA5" w:rsidRDefault="005251DE">
      <w:pPr>
        <w:pStyle w:val="Ttulo3"/>
      </w:pPr>
      <w:bookmarkStart w:id="40" w:name="_Toc107843329"/>
      <w:r>
        <w:t>5.2 Escalas realizadas</w:t>
      </w:r>
      <w:bookmarkEnd w:id="40"/>
    </w:p>
    <w:p w14:paraId="34980D8B" w14:textId="77777777" w:rsidR="00C85DA5" w:rsidRDefault="005251DE">
      <w:pPr>
        <w:spacing w:line="360" w:lineRule="auto"/>
        <w:ind w:firstLine="720"/>
      </w:pPr>
      <w:r>
        <w:t xml:space="preserve">A </w:t>
      </w:r>
      <w:r>
        <w:rPr>
          <w:i/>
        </w:rPr>
        <w:t>VOE</w:t>
      </w:r>
      <w:r>
        <w:t xml:space="preserve"> publica no último dia útil ao final de cada mês as escalas realizadas durante o referido mês, arquivando-as juntamente com a escala planejada. Cópias de segurança são mantidas na Base de Operações e na Sede Administrativa.</w:t>
      </w:r>
    </w:p>
    <w:p w14:paraId="484C5ABF" w14:textId="77777777" w:rsidR="00C85DA5" w:rsidRDefault="005251DE">
      <w:pPr>
        <w:pStyle w:val="Ttulo3"/>
      </w:pPr>
      <w:bookmarkStart w:id="41" w:name="_Toc107843330"/>
      <w:r>
        <w:t>5.3 Comunicação de ocorrência em caso de extrapolação de tempo de voo</w:t>
      </w:r>
      <w:bookmarkEnd w:id="41"/>
    </w:p>
    <w:p w14:paraId="344235A4" w14:textId="77777777" w:rsidR="00C85DA5" w:rsidRDefault="005251DE">
      <w:pPr>
        <w:spacing w:line="360" w:lineRule="auto"/>
        <w:ind w:firstLine="720"/>
      </w:pPr>
      <w:r>
        <w:t>Em cumprimento ao que determina a Lei do Aeronauta (Lei nº13.475/17), qualquer ampliação dos limites das horas de trabalho deve ser comunicada pelo Comandante ao Gestor Responsável, 24 horas após a operação, o qual, no prazo de 15 dias, submeterá à avaliação da ANAC.</w:t>
      </w:r>
    </w:p>
    <w:p w14:paraId="6B10AFC3" w14:textId="77777777" w:rsidR="00C85DA5" w:rsidRDefault="005251DE">
      <w:pPr>
        <w:pStyle w:val="Ttulo3"/>
      </w:pPr>
      <w:bookmarkStart w:id="42" w:name="_Toc107843331"/>
      <w:r>
        <w:t>5.4 Gerenciamento da fadiga</w:t>
      </w:r>
      <w:bookmarkEnd w:id="42"/>
    </w:p>
    <w:p w14:paraId="7A33CE36" w14:textId="77777777" w:rsidR="00C85DA5" w:rsidRDefault="005251DE">
      <w:pPr>
        <w:rPr>
          <w:b/>
          <w:color w:val="434343"/>
        </w:rPr>
      </w:pPr>
      <w:r>
        <w:tab/>
      </w:r>
      <w:r>
        <w:rPr>
          <w:b/>
          <w:color w:val="434343"/>
        </w:rPr>
        <w:t>5.4.1 Política de Gestão de Fadiga</w:t>
      </w:r>
    </w:p>
    <w:p w14:paraId="307AEFEB" w14:textId="77777777" w:rsidR="00C85DA5" w:rsidRDefault="00C85DA5"/>
    <w:p w14:paraId="7752DF69" w14:textId="77777777" w:rsidR="00C85DA5" w:rsidRDefault="005251DE">
      <w:pPr>
        <w:spacing w:line="360" w:lineRule="auto"/>
        <w:ind w:left="720" w:firstLine="720"/>
      </w:pPr>
      <w:r>
        <w:t xml:space="preserve">A </w:t>
      </w:r>
      <w:r>
        <w:rPr>
          <w:i/>
        </w:rPr>
        <w:t>VOE</w:t>
      </w:r>
      <w:r>
        <w:t xml:space="preserve"> conduz operações não complexas sob um NB (Nível Básico) de gerenciamento da fadiga, conforme previsto no </w:t>
      </w:r>
      <w:r>
        <w:rPr>
          <w:b/>
        </w:rPr>
        <w:t>Apêndice A</w:t>
      </w:r>
      <w:r>
        <w:t xml:space="preserve"> do </w:t>
      </w:r>
      <w:r>
        <w:rPr>
          <w:b/>
        </w:rPr>
        <w:t xml:space="preserve">RBAC 117 e IS </w:t>
      </w:r>
      <w:r>
        <w:rPr>
          <w:b/>
        </w:rPr>
        <w:lastRenderedPageBreak/>
        <w:t>117-002 5.1.5(a)</w:t>
      </w:r>
      <w:r>
        <w:t>. As especificações do Apêndice A estão de acordo com a Lei 13.475, de 28 de agosto de 2017.</w:t>
      </w:r>
    </w:p>
    <w:p w14:paraId="4151C591" w14:textId="77777777" w:rsidR="00C85DA5" w:rsidRDefault="005251DE">
      <w:pPr>
        <w:spacing w:line="360" w:lineRule="auto"/>
        <w:ind w:left="720" w:firstLine="720"/>
      </w:pPr>
      <w:r>
        <w:t xml:space="preserve">A </w:t>
      </w:r>
      <w:r>
        <w:rPr>
          <w:i/>
        </w:rPr>
        <w:t>VOE</w:t>
      </w:r>
      <w:r>
        <w:t xml:space="preserve"> não está autorizada a conduzir operações sob um GRF ou um SGRF. </w:t>
      </w:r>
    </w:p>
    <w:p w14:paraId="7915206B" w14:textId="77777777" w:rsidR="00C85DA5" w:rsidRDefault="005251DE">
      <w:pPr>
        <w:spacing w:line="360" w:lineRule="auto"/>
        <w:ind w:left="720" w:firstLine="720"/>
      </w:pPr>
      <w:r>
        <w:t xml:space="preserve">A </w:t>
      </w:r>
      <w:r>
        <w:rPr>
          <w:i/>
        </w:rPr>
        <w:t xml:space="preserve">VOE </w:t>
      </w:r>
      <w:r>
        <w:t xml:space="preserve">leva em consideração a jornada de trabalho, a regulamentação, o período de descanso dos pilotos e a proficiência dos mesmos para a realização do trabalho. </w:t>
      </w:r>
    </w:p>
    <w:p w14:paraId="3A89936B" w14:textId="77777777" w:rsidR="00C85DA5" w:rsidRDefault="00C85DA5">
      <w:pPr>
        <w:spacing w:line="360" w:lineRule="auto"/>
        <w:ind w:firstLine="720"/>
      </w:pPr>
    </w:p>
    <w:p w14:paraId="4AE95519" w14:textId="77777777" w:rsidR="00C85DA5" w:rsidRDefault="005251DE">
      <w:pPr>
        <w:ind w:firstLine="720"/>
        <w:rPr>
          <w:b/>
          <w:color w:val="666666"/>
        </w:rPr>
      </w:pPr>
      <w:r>
        <w:rPr>
          <w:b/>
          <w:color w:val="434343"/>
        </w:rPr>
        <w:t>5.4.2 Limites Operacionais</w:t>
      </w:r>
    </w:p>
    <w:p w14:paraId="74728921" w14:textId="77777777" w:rsidR="00C85DA5" w:rsidRDefault="005251DE">
      <w:pPr>
        <w:spacing w:line="360" w:lineRule="auto"/>
        <w:ind w:left="720" w:firstLine="720"/>
      </w:pPr>
      <w:r>
        <w:t xml:space="preserve">A jornada de trabalho dos tripulantes da empresa é aquela determinada pela lei 13.475/17, onde são destacados os itens a seguir: </w:t>
      </w:r>
    </w:p>
    <w:p w14:paraId="6903AA27" w14:textId="77777777" w:rsidR="00C85DA5" w:rsidRDefault="005251DE">
      <w:pPr>
        <w:numPr>
          <w:ilvl w:val="0"/>
          <w:numId w:val="8"/>
        </w:numPr>
        <w:spacing w:line="360" w:lineRule="auto"/>
      </w:pPr>
      <w:r>
        <w:t xml:space="preserve">Art. 32. Aos tripulantes empregados nos serviços aéreos definidos nos incisos II, III, IV e V do caput do art. 5º são assegurados os seguintes </w:t>
      </w:r>
      <w:r>
        <w:rPr>
          <w:b/>
        </w:rPr>
        <w:t>limites de horas de voo em uma mesma jornada de trabalho</w:t>
      </w:r>
      <w:r>
        <w:t xml:space="preserve">: </w:t>
      </w:r>
    </w:p>
    <w:p w14:paraId="4CA37B0D" w14:textId="77777777" w:rsidR="00C85DA5" w:rsidRDefault="005251DE">
      <w:pPr>
        <w:spacing w:line="360" w:lineRule="auto"/>
        <w:ind w:left="1440" w:firstLine="720"/>
      </w:pPr>
      <w:r>
        <w:t>I - 9 (nove) horas e 30 (trinta) minutos de voo, na hipótese de integrante de tripulação mínima ou simples;</w:t>
      </w:r>
    </w:p>
    <w:p w14:paraId="36B4763E" w14:textId="77777777" w:rsidR="00C85DA5" w:rsidRDefault="005251DE">
      <w:pPr>
        <w:numPr>
          <w:ilvl w:val="0"/>
          <w:numId w:val="5"/>
        </w:numPr>
        <w:spacing w:line="360" w:lineRule="auto"/>
        <w:rPr>
          <w:rFonts w:ascii="Arial" w:eastAsia="Arial" w:hAnsi="Arial" w:cs="Arial"/>
        </w:rPr>
      </w:pPr>
      <w:r>
        <w:rPr>
          <w:rFonts w:ascii="Arial" w:eastAsia="Arial" w:hAnsi="Arial" w:cs="Arial"/>
        </w:rPr>
        <w:t xml:space="preserve">Art. 33. Aos tripulantes são assegurados os seguintes </w:t>
      </w:r>
      <w:r>
        <w:rPr>
          <w:rFonts w:ascii="Arial" w:eastAsia="Arial" w:hAnsi="Arial" w:cs="Arial"/>
          <w:b/>
        </w:rPr>
        <w:t>limites mensais e anuais de horas de voo</w:t>
      </w:r>
      <w:r>
        <w:rPr>
          <w:rFonts w:ascii="Arial" w:eastAsia="Arial" w:hAnsi="Arial" w:cs="Arial"/>
        </w:rPr>
        <w:t xml:space="preserve">: </w:t>
      </w:r>
    </w:p>
    <w:p w14:paraId="4428FE2B" w14:textId="77777777" w:rsidR="00C85DA5" w:rsidRDefault="005251DE">
      <w:pPr>
        <w:spacing w:line="360" w:lineRule="auto"/>
        <w:ind w:left="2160"/>
      </w:pPr>
      <w:r>
        <w:rPr>
          <w:rFonts w:ascii="Arial" w:eastAsia="Arial" w:hAnsi="Arial" w:cs="Arial"/>
        </w:rPr>
        <w:t xml:space="preserve">II - 85 (oitenta e cinco) horas de voo por </w:t>
      </w:r>
      <w:r>
        <w:rPr>
          <w:rFonts w:ascii="Arial" w:eastAsia="Arial" w:hAnsi="Arial" w:cs="Arial"/>
          <w:b/>
        </w:rPr>
        <w:t>mês</w:t>
      </w:r>
      <w:r>
        <w:rPr>
          <w:rFonts w:ascii="Arial" w:eastAsia="Arial" w:hAnsi="Arial" w:cs="Arial"/>
        </w:rPr>
        <w:t xml:space="preserve"> e 850 (oitocentas e cinquenta) horas por </w:t>
      </w:r>
      <w:r>
        <w:rPr>
          <w:rFonts w:ascii="Arial" w:eastAsia="Arial" w:hAnsi="Arial" w:cs="Arial"/>
          <w:b/>
        </w:rPr>
        <w:t>ano</w:t>
      </w:r>
      <w:r>
        <w:rPr>
          <w:rFonts w:ascii="Arial" w:eastAsia="Arial" w:hAnsi="Arial" w:cs="Arial"/>
        </w:rPr>
        <w:t xml:space="preserve">, em aviões </w:t>
      </w:r>
      <w:proofErr w:type="spellStart"/>
      <w:r>
        <w:rPr>
          <w:rFonts w:ascii="Arial" w:eastAsia="Arial" w:hAnsi="Arial" w:cs="Arial"/>
        </w:rPr>
        <w:t>turbo-hélice</w:t>
      </w:r>
      <w:proofErr w:type="spellEnd"/>
      <w:r>
        <w:rPr>
          <w:rFonts w:ascii="Arial" w:eastAsia="Arial" w:hAnsi="Arial" w:cs="Arial"/>
        </w:rPr>
        <w:t>;</w:t>
      </w:r>
    </w:p>
    <w:p w14:paraId="73AB82B2" w14:textId="77777777" w:rsidR="00C85DA5" w:rsidRDefault="005251DE">
      <w:pPr>
        <w:numPr>
          <w:ilvl w:val="0"/>
          <w:numId w:val="5"/>
        </w:numPr>
        <w:spacing w:line="360" w:lineRule="auto"/>
      </w:pPr>
      <w:r>
        <w:t xml:space="preserve">Art. 37. Aos tripulantes de voo ou de cabine empregados nos serviços aéreos definidos nos incisos II, III, IV e V do caput do art. 5º são assegurados os seguintes </w:t>
      </w:r>
      <w:r>
        <w:rPr>
          <w:b/>
        </w:rPr>
        <w:t>limites de jornada de trabalho</w:t>
      </w:r>
      <w:r>
        <w:t>:</w:t>
      </w:r>
    </w:p>
    <w:p w14:paraId="15C1E705" w14:textId="77777777" w:rsidR="00C85DA5" w:rsidRDefault="005251DE">
      <w:pPr>
        <w:spacing w:line="360" w:lineRule="auto"/>
        <w:ind w:left="1440" w:firstLine="720"/>
      </w:pPr>
      <w:r>
        <w:t xml:space="preserve">I - 11 (onze) horas, se integrantes de uma tripulação mínima ou simples; </w:t>
      </w:r>
    </w:p>
    <w:p w14:paraId="4AC86423" w14:textId="77777777" w:rsidR="00C85DA5" w:rsidRDefault="00C85DA5">
      <w:pPr>
        <w:spacing w:line="360" w:lineRule="auto"/>
        <w:ind w:left="720" w:firstLine="720"/>
      </w:pPr>
    </w:p>
    <w:p w14:paraId="04B66AD6" w14:textId="77777777" w:rsidR="00C85DA5" w:rsidRDefault="00C85DA5">
      <w:pPr>
        <w:spacing w:line="360" w:lineRule="auto"/>
      </w:pPr>
    </w:p>
    <w:p w14:paraId="652D383B" w14:textId="77777777" w:rsidR="00C85DA5" w:rsidRDefault="005251DE">
      <w:pPr>
        <w:spacing w:line="360" w:lineRule="auto"/>
        <w:ind w:left="720" w:firstLine="720"/>
      </w:pPr>
      <w:r>
        <w:t xml:space="preserve">Nos casos especificados no Art. 40 da Lei 13.475/17, a jornada de trabalho pode ser acrescida de 60 minutos a critério exclusivo do Comandante, nos seguintes casos: </w:t>
      </w:r>
    </w:p>
    <w:p w14:paraId="12D31AE2" w14:textId="77777777" w:rsidR="00C85DA5" w:rsidRDefault="005251DE">
      <w:pPr>
        <w:numPr>
          <w:ilvl w:val="0"/>
          <w:numId w:val="27"/>
        </w:numPr>
        <w:spacing w:line="360" w:lineRule="auto"/>
      </w:pPr>
      <w:r>
        <w:lastRenderedPageBreak/>
        <w:t>Inexistência, em local de escala, de acomodações apropriadas para o repouso da tripulação e dos passageiros;</w:t>
      </w:r>
    </w:p>
    <w:p w14:paraId="47BB15B6" w14:textId="77777777" w:rsidR="00C85DA5" w:rsidRDefault="005251DE">
      <w:pPr>
        <w:numPr>
          <w:ilvl w:val="0"/>
          <w:numId w:val="27"/>
        </w:numPr>
        <w:spacing w:line="360" w:lineRule="auto"/>
      </w:pPr>
      <w:r>
        <w:t>Espera demasiadamente longa, em local de espera regular intermediária, ocasionada por condições meteorológicas desfavoráveis ou por trabalho de manutenção; e</w:t>
      </w:r>
    </w:p>
    <w:p w14:paraId="6F3CB723" w14:textId="77777777" w:rsidR="00C85DA5" w:rsidRDefault="005251DE">
      <w:pPr>
        <w:numPr>
          <w:ilvl w:val="0"/>
          <w:numId w:val="27"/>
        </w:numPr>
        <w:spacing w:line="360" w:lineRule="auto"/>
      </w:pPr>
      <w:r>
        <w:t>Por imperiosa necessidade.</w:t>
      </w:r>
    </w:p>
    <w:p w14:paraId="074AB99F" w14:textId="77777777" w:rsidR="00C85DA5" w:rsidRDefault="005251DE">
      <w:pPr>
        <w:spacing w:line="360" w:lineRule="auto"/>
        <w:ind w:left="1440"/>
      </w:pPr>
      <w:r>
        <w:t>Ainda:</w:t>
      </w:r>
    </w:p>
    <w:p w14:paraId="58BFBEA2" w14:textId="77777777" w:rsidR="00C85DA5" w:rsidRDefault="005251DE">
      <w:pPr>
        <w:numPr>
          <w:ilvl w:val="0"/>
          <w:numId w:val="23"/>
        </w:numPr>
        <w:spacing w:line="360" w:lineRule="auto"/>
      </w:pPr>
      <w:r>
        <w:t>​​Art. 41. A duração do trabalho dos tripulantes de voo ou de cabine não excederá a 44 (quarenta e quatro) horas semanais e 176 (cento e setenta e seis) horas mensais, computados os tempos de:</w:t>
      </w:r>
    </w:p>
    <w:p w14:paraId="4F013DB1" w14:textId="77777777" w:rsidR="00C85DA5" w:rsidRDefault="005251DE">
      <w:pPr>
        <w:spacing w:line="360" w:lineRule="auto"/>
        <w:ind w:left="1440"/>
      </w:pPr>
      <w:r>
        <w:t>I - jornada e serviço em terra durante a viagem;</w:t>
      </w:r>
    </w:p>
    <w:p w14:paraId="7DA89E44" w14:textId="77777777" w:rsidR="00C85DA5" w:rsidRDefault="005251DE">
      <w:pPr>
        <w:spacing w:line="360" w:lineRule="auto"/>
        <w:ind w:left="1440"/>
      </w:pPr>
      <w:r>
        <w:t>II - reserva e 1/3 (um terço) do sobreaviso;</w:t>
      </w:r>
    </w:p>
    <w:p w14:paraId="48CC9748" w14:textId="77777777" w:rsidR="00C85DA5" w:rsidRDefault="005251DE">
      <w:pPr>
        <w:spacing w:line="360" w:lineRule="auto"/>
        <w:ind w:left="1440"/>
      </w:pPr>
      <w:r>
        <w:t>III - deslocamento como tripulante extra a serviço;</w:t>
      </w:r>
    </w:p>
    <w:p w14:paraId="6BD4734E" w14:textId="77777777" w:rsidR="00C85DA5" w:rsidRDefault="005251DE">
      <w:pPr>
        <w:spacing w:line="360" w:lineRule="auto"/>
        <w:ind w:left="1440"/>
      </w:pPr>
      <w:r>
        <w:t>IV - adestramento em simulador, cursos presenciais ou a distância, treinamentos e reuniões;</w:t>
      </w:r>
    </w:p>
    <w:p w14:paraId="5058627C" w14:textId="77777777" w:rsidR="00C85DA5" w:rsidRDefault="005251DE">
      <w:pPr>
        <w:spacing w:line="360" w:lineRule="auto"/>
        <w:ind w:left="1440"/>
      </w:pPr>
      <w:r>
        <w:t>V - realização de outros serviços em terra, quando escalados pela empresa.</w:t>
      </w:r>
    </w:p>
    <w:p w14:paraId="69C6FF4B" w14:textId="77777777" w:rsidR="00C85DA5" w:rsidRDefault="005251DE">
      <w:pPr>
        <w:spacing w:line="360" w:lineRule="auto"/>
        <w:ind w:left="1440"/>
      </w:pPr>
      <w:r>
        <w:t>§ 1º O limite semanal de trabalho previsto neste artigo poderá ser alterado mediante convenção ou acordo coletivo de trabalho, desde que não ultrapasse os parâmetros estabelecidos na regulamentação da autoridade de aviação civil brasileira, sendo vedada, sob qualquer hipótese, a extrapolação do limite mensal de 176 (cento e setenta e seis) horas.</w:t>
      </w:r>
    </w:p>
    <w:p w14:paraId="123CCEB2" w14:textId="77777777" w:rsidR="00C85DA5" w:rsidRDefault="005251DE">
      <w:pPr>
        <w:spacing w:line="360" w:lineRule="auto"/>
        <w:ind w:left="1440"/>
      </w:pPr>
      <w:r>
        <w:t>§ 2º Os tripulantes de voo ou de cabine empregados nos serviços aéreos definidos nos incisos II, III, IV e V do caput do art. 5º terão como período máximo de trabalho consecutivo 21 (vinte e um) dias, contados do dia de saída do tripulante de sua base contratual até o dia do regresso a ela.</w:t>
      </w:r>
    </w:p>
    <w:p w14:paraId="41D22C1A" w14:textId="77777777" w:rsidR="00C85DA5" w:rsidRDefault="005251DE">
      <w:pPr>
        <w:spacing w:line="360" w:lineRule="auto"/>
        <w:ind w:left="1440"/>
      </w:pPr>
      <w:r>
        <w:t>§ 3º Para os tripulantes de voo ou de cabine empregados nos serviços aéreos definidos nos incisos II, III, IV e V do caput do art. 5º, o período consecutivo de trabalho, no local de operação, não poderá exceder a 17 (dezessete) dias.</w:t>
      </w:r>
    </w:p>
    <w:p w14:paraId="36F2A615" w14:textId="77777777" w:rsidR="00C85DA5" w:rsidRDefault="00C85DA5">
      <w:pPr>
        <w:spacing w:line="360" w:lineRule="auto"/>
        <w:ind w:left="1440"/>
      </w:pPr>
    </w:p>
    <w:p w14:paraId="15DA35CB" w14:textId="77777777" w:rsidR="00C85DA5" w:rsidRDefault="005251DE">
      <w:pPr>
        <w:spacing w:line="360" w:lineRule="auto"/>
        <w:ind w:firstLine="720"/>
        <w:rPr>
          <w:b/>
          <w:color w:val="434343"/>
        </w:rPr>
      </w:pPr>
      <w:r>
        <w:rPr>
          <w:b/>
          <w:color w:val="434343"/>
        </w:rPr>
        <w:t>5.4.3 Procedimento acerca das responsabilidades dos tripulantes para o gerenciamento da sua fadiga</w:t>
      </w:r>
    </w:p>
    <w:p w14:paraId="6F4E6F21" w14:textId="77777777" w:rsidR="00C85DA5" w:rsidRDefault="005251DE">
      <w:pPr>
        <w:numPr>
          <w:ilvl w:val="0"/>
          <w:numId w:val="43"/>
        </w:numPr>
        <w:spacing w:line="360" w:lineRule="auto"/>
      </w:pPr>
      <w:r>
        <w:t>Utilizar a oportunidade de sono, os períodos de repouso, descanso e adaptação, garantidos pela Empresa para obter a quantidade de sono suficiente para realizar as atividades previstas na escala de trabalho com segurança;</w:t>
      </w:r>
    </w:p>
    <w:p w14:paraId="2F0A42A5" w14:textId="77777777" w:rsidR="00C85DA5" w:rsidRDefault="005251DE">
      <w:pPr>
        <w:numPr>
          <w:ilvl w:val="0"/>
          <w:numId w:val="43"/>
        </w:numPr>
        <w:spacing w:line="360" w:lineRule="auto"/>
      </w:pPr>
      <w:r>
        <w:t>Na impossibilidade de descanso ou ao sentir fadiga antes da jornada de trabalho, independentemente da causa, o tripulante deve negar operar uma aeronave para não comprometer seu estado de alerta e afetar a segurança da operação;</w:t>
      </w:r>
    </w:p>
    <w:p w14:paraId="37AB7EF2" w14:textId="77777777" w:rsidR="00C85DA5" w:rsidRDefault="005251DE">
      <w:pPr>
        <w:numPr>
          <w:ilvl w:val="0"/>
          <w:numId w:val="43"/>
        </w:numPr>
        <w:spacing w:line="360" w:lineRule="auto"/>
      </w:pPr>
      <w:r>
        <w:t>Evitar, na medida do possível, situações cotidianas que podem afetar o descanso ou gerar estresse antes de iniciar a jornada de trabalho;</w:t>
      </w:r>
    </w:p>
    <w:p w14:paraId="4931DCEF" w14:textId="77777777" w:rsidR="00C85DA5" w:rsidRDefault="005251DE">
      <w:pPr>
        <w:numPr>
          <w:ilvl w:val="0"/>
          <w:numId w:val="43"/>
        </w:numPr>
        <w:spacing w:line="360" w:lineRule="auto"/>
      </w:pPr>
      <w:r>
        <w:t>É de responsabilidade do tripulante, quando de sobreaviso, manter-se em condições de assumir um voo. As atividades físicas realizadas neste período devem ser leves, evitando estresse físico, emocional ou cognitivo.</w:t>
      </w:r>
    </w:p>
    <w:p w14:paraId="18F5A08E" w14:textId="77777777" w:rsidR="00C85DA5" w:rsidRDefault="00C85DA5">
      <w:pPr>
        <w:spacing w:line="360" w:lineRule="auto"/>
      </w:pPr>
    </w:p>
    <w:p w14:paraId="221D385C" w14:textId="77777777" w:rsidR="00C85DA5" w:rsidRDefault="005251DE">
      <w:pPr>
        <w:spacing w:line="360" w:lineRule="auto"/>
        <w:ind w:firstLine="720"/>
        <w:rPr>
          <w:b/>
          <w:color w:val="434343"/>
        </w:rPr>
      </w:pPr>
      <w:r>
        <w:rPr>
          <w:b/>
          <w:color w:val="434343"/>
        </w:rPr>
        <w:t>5.4.4 Procedimentos de utilização e conservação de registros, incluindo reportes de ocorrência de fadiga</w:t>
      </w:r>
    </w:p>
    <w:p w14:paraId="5607F3EB" w14:textId="77777777" w:rsidR="00C85DA5" w:rsidRDefault="005251DE">
      <w:pPr>
        <w:spacing w:line="360" w:lineRule="auto"/>
        <w:ind w:firstLine="720"/>
      </w:pPr>
      <w:r>
        <w:t xml:space="preserve">Todos os registros deverão ser mantidos na empresa por um período de 5 (cinco) anos, incluindo todas as atividades e/ou tarefas executadas pelos tripulantes para a Empresa. Quando ocorrer, porventura, uma extensão que ultrapasse o limite previsto neste Manual, um reporte (Reporte de Ocorrência de Fadiga, no Anexo 10) deverá ser preenchido pela tripulação sempre que acreditar que houve fadiga, nesse caso a </w:t>
      </w:r>
      <w:r>
        <w:rPr>
          <w:i/>
        </w:rPr>
        <w:t xml:space="preserve">VOE </w:t>
      </w:r>
      <w:r>
        <w:t xml:space="preserve">deverá comunicar a ANAC, conforme art. 40 da Lei n° 13.475/17. </w:t>
      </w:r>
    </w:p>
    <w:p w14:paraId="0A2557B0" w14:textId="77777777" w:rsidR="00C85DA5" w:rsidRDefault="00C85DA5">
      <w:pPr>
        <w:spacing w:line="360" w:lineRule="auto"/>
        <w:ind w:left="720" w:firstLine="720"/>
      </w:pPr>
    </w:p>
    <w:p w14:paraId="55A1C231" w14:textId="77777777" w:rsidR="00C85DA5" w:rsidRDefault="005251DE">
      <w:pPr>
        <w:spacing w:line="360" w:lineRule="auto"/>
        <w:ind w:firstLine="720"/>
        <w:rPr>
          <w:b/>
          <w:color w:val="434343"/>
        </w:rPr>
      </w:pPr>
      <w:r>
        <w:rPr>
          <w:b/>
          <w:color w:val="434343"/>
        </w:rPr>
        <w:t>5.4.5 Procedimentos Operacionais em caso de Fadiga (incluindo local para repouso e refeição)</w:t>
      </w:r>
    </w:p>
    <w:p w14:paraId="39A3C80A" w14:textId="77777777" w:rsidR="00C85DA5" w:rsidRDefault="005251DE">
      <w:pPr>
        <w:spacing w:line="360" w:lineRule="auto"/>
        <w:ind w:left="720" w:firstLine="720"/>
      </w:pPr>
      <w:r>
        <w:lastRenderedPageBreak/>
        <w:t xml:space="preserve">Após preencher um Reporte de Ocorrência de Fadiga, o tripulante será afastado imediatamente do voo a que estiver escalado. A </w:t>
      </w:r>
      <w:r>
        <w:rPr>
          <w:i/>
        </w:rPr>
        <w:t xml:space="preserve">VOE </w:t>
      </w:r>
      <w:r>
        <w:t xml:space="preserve">deverá substituir o tripulante ou, caso não seja possível, cancelar o voo. </w:t>
      </w:r>
    </w:p>
    <w:p w14:paraId="5B3DF33C" w14:textId="77777777" w:rsidR="00C85DA5" w:rsidRDefault="005251DE">
      <w:pPr>
        <w:spacing w:line="360" w:lineRule="auto"/>
        <w:ind w:left="720" w:firstLine="720"/>
      </w:pPr>
      <w:r>
        <w:t xml:space="preserve">Estando na sede será colocado de folga, e fora de sede será providenciado hotel para descanso com alimentação adequada. Conforme requerido pelos </w:t>
      </w:r>
      <w:proofErr w:type="spellStart"/>
      <w:r>
        <w:t>arts</w:t>
      </w:r>
      <w:proofErr w:type="spellEnd"/>
      <w:r>
        <w:t xml:space="preserve">. 46 ao 49 e 61 ao 64 da Lei nº 13.475/17, a </w:t>
      </w:r>
      <w:r>
        <w:rPr>
          <w:i/>
        </w:rPr>
        <w:t xml:space="preserve">VOE </w:t>
      </w:r>
      <w:r>
        <w:t>se compromete a fornecer local de repouso e alimentação aos tripulantes, pagas no cartão corporativo da Empresa.</w:t>
      </w:r>
    </w:p>
    <w:p w14:paraId="72A92933" w14:textId="77777777" w:rsidR="00C85DA5" w:rsidRDefault="005251DE">
      <w:pPr>
        <w:spacing w:line="360" w:lineRule="auto"/>
        <w:ind w:left="720" w:firstLine="720"/>
      </w:pPr>
      <w:r>
        <w:t>O piloto afastado somente retornará para a escala quando estiver devidamente apto para assumir um voo novamente.</w:t>
      </w:r>
    </w:p>
    <w:p w14:paraId="5E9E72A6" w14:textId="77777777" w:rsidR="00C85DA5" w:rsidRDefault="00C85DA5">
      <w:pPr>
        <w:spacing w:line="360" w:lineRule="auto"/>
        <w:ind w:left="720" w:firstLine="720"/>
      </w:pPr>
    </w:p>
    <w:p w14:paraId="7FA14482" w14:textId="77777777" w:rsidR="00C85DA5" w:rsidRDefault="005251DE">
      <w:pPr>
        <w:spacing w:line="360" w:lineRule="auto"/>
        <w:ind w:left="720"/>
      </w:pPr>
      <w:r>
        <w:rPr>
          <w:b/>
          <w:color w:val="434343"/>
        </w:rPr>
        <w:t xml:space="preserve">5.4.6 Determinação da Base Contratual </w:t>
      </w:r>
    </w:p>
    <w:p w14:paraId="68CE393E" w14:textId="70884842" w:rsidR="00C85DA5" w:rsidRDefault="005251DE">
      <w:pPr>
        <w:spacing w:line="360" w:lineRule="auto"/>
        <w:ind w:left="720" w:firstLine="720"/>
      </w:pPr>
      <w:r>
        <w:t xml:space="preserve">Todos os tripulantes possuem como única base contratual a sede da </w:t>
      </w:r>
      <w:r>
        <w:rPr>
          <w:i/>
        </w:rPr>
        <w:t xml:space="preserve">VOE, </w:t>
      </w:r>
      <w:r>
        <w:t xml:space="preserve">localizada no Aeroporto </w:t>
      </w:r>
      <w:r w:rsidR="006D6BA1">
        <w:t>XXXXX</w:t>
      </w:r>
      <w:r>
        <w:t xml:space="preserve">, em </w:t>
      </w:r>
      <w:r w:rsidR="006D6BA1">
        <w:t>XXXXX</w:t>
      </w:r>
      <w:r>
        <w:t xml:space="preserve">, onde o tripulante deverá cumprir seus voos. O tripulante terá 90 minutos para se apresentar para uma missão. </w:t>
      </w:r>
    </w:p>
    <w:p w14:paraId="4A76EFD7" w14:textId="77777777" w:rsidR="00C85DA5" w:rsidRDefault="005251DE">
      <w:pPr>
        <w:spacing w:line="360" w:lineRule="auto"/>
        <w:ind w:left="720" w:firstLine="720"/>
      </w:pPr>
      <w:r>
        <w:t xml:space="preserve">É de responsabilidade da </w:t>
      </w:r>
      <w:r>
        <w:rPr>
          <w:i/>
        </w:rPr>
        <w:t xml:space="preserve">VOE </w:t>
      </w:r>
      <w:r>
        <w:t xml:space="preserve">prover local com instalações satisfatórias aos seus tripulantes que estiverem fora da base contratual. Os tripulantes são avisados com antecedência de sua operação e tem todos os seus custos de transporte, alimentação (diárias) e local para descanso custeados pela empresa. </w:t>
      </w:r>
    </w:p>
    <w:p w14:paraId="4FDBEFA9" w14:textId="77777777" w:rsidR="00C85DA5" w:rsidRDefault="005251DE">
      <w:pPr>
        <w:spacing w:line="360" w:lineRule="auto"/>
        <w:ind w:left="720" w:firstLine="720"/>
      </w:pPr>
      <w:r>
        <w:t>Além disso, quando os tripulantes prestarem serviço fora da base contratual por período superior a 6 (seis) dias, os tripulantes terão, no retorno, folgas correspondentes a, no mínimo, o número de dias fora da base contratual menos 2 (dois) dias.</w:t>
      </w:r>
    </w:p>
    <w:p w14:paraId="4385F718" w14:textId="77777777" w:rsidR="00C85DA5" w:rsidRDefault="00C85DA5">
      <w:pPr>
        <w:jc w:val="center"/>
      </w:pPr>
    </w:p>
    <w:p w14:paraId="05651F40" w14:textId="77777777" w:rsidR="00C85DA5" w:rsidRDefault="00C85DA5">
      <w:pPr>
        <w:jc w:val="center"/>
      </w:pPr>
    </w:p>
    <w:p w14:paraId="136C9153" w14:textId="77777777" w:rsidR="00C85DA5" w:rsidRDefault="00C85DA5">
      <w:pPr>
        <w:jc w:val="center"/>
      </w:pPr>
    </w:p>
    <w:p w14:paraId="470FE409" w14:textId="77777777" w:rsidR="00C85DA5" w:rsidRDefault="00C85DA5">
      <w:pPr>
        <w:jc w:val="center"/>
      </w:pPr>
    </w:p>
    <w:p w14:paraId="47AC00AA" w14:textId="77777777" w:rsidR="00C85DA5" w:rsidRDefault="00C85DA5">
      <w:pPr>
        <w:jc w:val="center"/>
      </w:pPr>
    </w:p>
    <w:p w14:paraId="2CA259F8" w14:textId="77777777" w:rsidR="00C85DA5" w:rsidRDefault="00C85DA5">
      <w:pPr>
        <w:jc w:val="center"/>
      </w:pPr>
    </w:p>
    <w:p w14:paraId="6B623B42" w14:textId="77777777" w:rsidR="00C85DA5" w:rsidRDefault="00C85DA5">
      <w:pPr>
        <w:jc w:val="center"/>
      </w:pPr>
    </w:p>
    <w:p w14:paraId="32884DB6" w14:textId="77777777" w:rsidR="00C85DA5" w:rsidRDefault="00C85DA5">
      <w:pPr>
        <w:jc w:val="center"/>
      </w:pPr>
    </w:p>
    <w:p w14:paraId="321A06F9" w14:textId="77777777" w:rsidR="00C85DA5" w:rsidRDefault="00C85DA5">
      <w:pPr>
        <w:jc w:val="center"/>
      </w:pPr>
    </w:p>
    <w:p w14:paraId="2B8A5FB7" w14:textId="77777777" w:rsidR="00C85DA5" w:rsidRDefault="00C85DA5">
      <w:pPr>
        <w:jc w:val="center"/>
      </w:pPr>
    </w:p>
    <w:p w14:paraId="7686C07A" w14:textId="77777777" w:rsidR="00C85DA5" w:rsidRDefault="00C85DA5">
      <w:pPr>
        <w:jc w:val="center"/>
      </w:pPr>
    </w:p>
    <w:p w14:paraId="2A92EFB9" w14:textId="77777777" w:rsidR="00C85DA5" w:rsidRDefault="00C85DA5">
      <w:pPr>
        <w:jc w:val="center"/>
        <w:rPr>
          <w:i/>
        </w:rPr>
      </w:pPr>
    </w:p>
    <w:p w14:paraId="62035928" w14:textId="77777777" w:rsidR="00C85DA5" w:rsidRDefault="00C85DA5">
      <w:pPr>
        <w:jc w:val="center"/>
        <w:rPr>
          <w:i/>
        </w:rPr>
      </w:pPr>
    </w:p>
    <w:p w14:paraId="35804247" w14:textId="77777777" w:rsidR="00C85DA5" w:rsidRDefault="00C85DA5">
      <w:pPr>
        <w:jc w:val="center"/>
        <w:rPr>
          <w:i/>
        </w:rPr>
      </w:pPr>
    </w:p>
    <w:p w14:paraId="147B631B" w14:textId="77777777" w:rsidR="00C85DA5" w:rsidRDefault="005251DE">
      <w:pPr>
        <w:jc w:val="center"/>
      </w:pPr>
      <w:r>
        <w:rPr>
          <w:i/>
        </w:rPr>
        <w:t>(Página Intencionalmente Deixada em Branco)</w:t>
      </w:r>
      <w:r>
        <w:br w:type="page"/>
      </w:r>
    </w:p>
    <w:p w14:paraId="5C95B6F5" w14:textId="77777777" w:rsidR="00C85DA5" w:rsidRDefault="00C85DA5">
      <w:pPr>
        <w:jc w:val="center"/>
      </w:pPr>
    </w:p>
    <w:p w14:paraId="7698BF06" w14:textId="77777777" w:rsidR="00C85DA5" w:rsidRDefault="00C85DA5">
      <w:pPr>
        <w:jc w:val="center"/>
      </w:pPr>
    </w:p>
    <w:p w14:paraId="5CE54A34" w14:textId="77777777" w:rsidR="00C85DA5" w:rsidRDefault="00C85DA5">
      <w:pPr>
        <w:jc w:val="center"/>
      </w:pPr>
    </w:p>
    <w:p w14:paraId="635CA500" w14:textId="77777777" w:rsidR="00C85DA5" w:rsidRDefault="00C85DA5">
      <w:pPr>
        <w:jc w:val="center"/>
      </w:pPr>
    </w:p>
    <w:p w14:paraId="7432D15B" w14:textId="77777777" w:rsidR="00C85DA5" w:rsidRDefault="00C85DA5">
      <w:pPr>
        <w:jc w:val="center"/>
      </w:pPr>
    </w:p>
    <w:p w14:paraId="5C968086" w14:textId="77777777" w:rsidR="00C85DA5" w:rsidRDefault="00C85DA5">
      <w:pPr>
        <w:jc w:val="center"/>
      </w:pPr>
    </w:p>
    <w:p w14:paraId="14CD873F" w14:textId="77777777" w:rsidR="00C85DA5" w:rsidRDefault="00C85DA5">
      <w:pPr>
        <w:jc w:val="center"/>
      </w:pPr>
    </w:p>
    <w:p w14:paraId="2BCA4B50" w14:textId="77777777" w:rsidR="00C85DA5" w:rsidRDefault="00C85DA5">
      <w:pPr>
        <w:jc w:val="center"/>
      </w:pPr>
    </w:p>
    <w:p w14:paraId="0AB80439" w14:textId="77777777" w:rsidR="00C85DA5" w:rsidRDefault="00C85DA5">
      <w:pPr>
        <w:jc w:val="center"/>
      </w:pPr>
    </w:p>
    <w:p w14:paraId="5086AF1C" w14:textId="77777777" w:rsidR="00C85DA5" w:rsidRDefault="00C85DA5">
      <w:pPr>
        <w:jc w:val="center"/>
      </w:pPr>
    </w:p>
    <w:p w14:paraId="59F8AC0C" w14:textId="77777777" w:rsidR="00C85DA5" w:rsidRDefault="00C85DA5">
      <w:pPr>
        <w:jc w:val="center"/>
      </w:pPr>
    </w:p>
    <w:p w14:paraId="33ED3143" w14:textId="77777777" w:rsidR="00C85DA5" w:rsidRDefault="00C85DA5">
      <w:pPr>
        <w:jc w:val="center"/>
        <w:rPr>
          <w:i/>
        </w:rPr>
      </w:pPr>
    </w:p>
    <w:p w14:paraId="2D879635" w14:textId="77777777" w:rsidR="00C85DA5" w:rsidRDefault="00C85DA5">
      <w:pPr>
        <w:jc w:val="center"/>
        <w:rPr>
          <w:i/>
        </w:rPr>
      </w:pPr>
    </w:p>
    <w:p w14:paraId="459A31F1" w14:textId="77777777" w:rsidR="00C85DA5" w:rsidRDefault="00C85DA5">
      <w:pPr>
        <w:jc w:val="center"/>
        <w:rPr>
          <w:i/>
        </w:rPr>
      </w:pPr>
    </w:p>
    <w:p w14:paraId="477AB75A" w14:textId="77777777" w:rsidR="00C85DA5" w:rsidRDefault="005251DE">
      <w:pPr>
        <w:jc w:val="center"/>
        <w:rPr>
          <w:i/>
        </w:rPr>
      </w:pPr>
      <w:r>
        <w:rPr>
          <w:i/>
        </w:rPr>
        <w:t>(Página Intencionalmente Deixada em Branco)</w:t>
      </w:r>
    </w:p>
    <w:p w14:paraId="49D8D881" w14:textId="77777777" w:rsidR="00C85DA5" w:rsidRDefault="005251DE">
      <w:pPr>
        <w:pStyle w:val="Ttulo2"/>
        <w:spacing w:line="360" w:lineRule="auto"/>
      </w:pPr>
      <w:bookmarkStart w:id="43" w:name="_ojdybkmoacaj" w:colFirst="0" w:colLast="0"/>
      <w:bookmarkEnd w:id="43"/>
      <w:r>
        <w:br w:type="page"/>
      </w:r>
    </w:p>
    <w:p w14:paraId="1EF69A6B" w14:textId="77777777" w:rsidR="00C85DA5" w:rsidRDefault="005251DE">
      <w:pPr>
        <w:pStyle w:val="Ttulo2"/>
        <w:spacing w:line="360" w:lineRule="auto"/>
      </w:pPr>
      <w:bookmarkStart w:id="44" w:name="_Toc107843332"/>
      <w:r>
        <w:lastRenderedPageBreak/>
        <w:t>Seção 6 | Procedimentos com os passageiros</w:t>
      </w:r>
      <w:bookmarkEnd w:id="44"/>
    </w:p>
    <w:p w14:paraId="758EAE45" w14:textId="77777777" w:rsidR="00C85DA5" w:rsidRDefault="005251DE">
      <w:pPr>
        <w:pStyle w:val="Ttulo3"/>
      </w:pPr>
      <w:bookmarkStart w:id="45" w:name="_Toc107843333"/>
      <w:r>
        <w:t>6.1 Procedimentos de segurança para a aeronave e passageiros</w:t>
      </w:r>
      <w:bookmarkEnd w:id="45"/>
    </w:p>
    <w:p w14:paraId="7DC07E21" w14:textId="77777777" w:rsidR="00C85DA5" w:rsidRDefault="005251DE">
      <w:pPr>
        <w:spacing w:line="360" w:lineRule="auto"/>
        <w:ind w:firstLine="708"/>
        <w:rPr>
          <w:highlight w:val="green"/>
        </w:rPr>
      </w:pPr>
      <w:r>
        <w:t>a) Quanto ao embarque e desembarque, enquanto a aeronave estiver em rampa, o procedimento com os passageiros deve ser feito da seguinte forma:</w:t>
      </w:r>
    </w:p>
    <w:p w14:paraId="5CB3BBF0" w14:textId="77777777" w:rsidR="00C85DA5" w:rsidRDefault="005251DE">
      <w:pPr>
        <w:numPr>
          <w:ilvl w:val="0"/>
          <w:numId w:val="45"/>
        </w:numPr>
        <w:spacing w:line="360" w:lineRule="auto"/>
      </w:pPr>
      <w:r>
        <w:t>Passageiros com mobilidade reduzida, como crianças/bebês ou portador de algum tipo de deficiência e idosos terão preferência no embarque/ desembarque;</w:t>
      </w:r>
    </w:p>
    <w:p w14:paraId="763DBB14" w14:textId="77777777" w:rsidR="00C85DA5" w:rsidRDefault="005251DE">
      <w:pPr>
        <w:numPr>
          <w:ilvl w:val="0"/>
          <w:numId w:val="45"/>
        </w:numPr>
        <w:spacing w:line="360" w:lineRule="auto"/>
      </w:pPr>
      <w:r>
        <w:t>Demais passageiros embarcam/desembarcam após os passageiros listados anteriormente;</w:t>
      </w:r>
    </w:p>
    <w:p w14:paraId="393EE6C0" w14:textId="77777777" w:rsidR="00C85DA5" w:rsidRDefault="005251DE">
      <w:pPr>
        <w:numPr>
          <w:ilvl w:val="0"/>
          <w:numId w:val="45"/>
        </w:numPr>
        <w:spacing w:line="360" w:lineRule="auto"/>
      </w:pPr>
      <w:r>
        <w:t>No momento de embarque, passageiros que necessitem de cão-guia ou de cão de assistência emocional, deverão apresentar ao piloto a carteira de vacinação atualizada com comprovação da vacina múltipla, antirrábica e tratamento anti-helmíntico expedido por médico veterinário devidamente credenciado;</w:t>
      </w:r>
    </w:p>
    <w:p w14:paraId="3D273096" w14:textId="77777777" w:rsidR="00C85DA5" w:rsidRDefault="005251DE">
      <w:pPr>
        <w:spacing w:line="360" w:lineRule="auto"/>
        <w:ind w:firstLine="720"/>
      </w:pPr>
      <w:r>
        <w:t>b) Quanto ao transporte de passageiros</w:t>
      </w:r>
    </w:p>
    <w:p w14:paraId="237FC65B" w14:textId="77777777" w:rsidR="00C85DA5" w:rsidRDefault="005251DE">
      <w:pPr>
        <w:numPr>
          <w:ilvl w:val="0"/>
          <w:numId w:val="47"/>
        </w:numPr>
        <w:spacing w:line="360" w:lineRule="auto"/>
      </w:pPr>
      <w:r>
        <w:t>Passageiros com mobilidade reduzida e que utilizem cadeira de rodas terão o apoio da tripulação para realizar o embarque/desembarque. A VOE não transporta o passageiro na cadeira de rodas, por limitação de espaço na aeronave, mas tem o cuidado de alocar o passageiro em um assento adequado a suas necessidades e a cadeira de rodas, em compartimento adequado.</w:t>
      </w:r>
    </w:p>
    <w:p w14:paraId="77E95F0E" w14:textId="77777777" w:rsidR="00C85DA5" w:rsidRDefault="005251DE">
      <w:pPr>
        <w:numPr>
          <w:ilvl w:val="0"/>
          <w:numId w:val="47"/>
        </w:numPr>
        <w:spacing w:line="360" w:lineRule="auto"/>
      </w:pPr>
      <w:r>
        <w:t>Passageiros com idade entre 12 e 16 anos só serão transportados desacompanhados mediante autorização judicial.</w:t>
      </w:r>
    </w:p>
    <w:p w14:paraId="4EF09FA9" w14:textId="77777777" w:rsidR="00C85DA5" w:rsidRDefault="005251DE">
      <w:pPr>
        <w:numPr>
          <w:ilvl w:val="0"/>
          <w:numId w:val="47"/>
        </w:numPr>
        <w:spacing w:line="360" w:lineRule="auto"/>
      </w:pPr>
      <w:r>
        <w:t xml:space="preserve">Passageiros com idade entre 0 e 11 anos não serão transportados desacompanhados. </w:t>
      </w:r>
    </w:p>
    <w:p w14:paraId="0029EEBD" w14:textId="77777777" w:rsidR="00C85DA5" w:rsidRDefault="005251DE">
      <w:pPr>
        <w:numPr>
          <w:ilvl w:val="0"/>
          <w:numId w:val="47"/>
        </w:numPr>
        <w:spacing w:after="240" w:line="360" w:lineRule="auto"/>
      </w:pPr>
      <w:r>
        <w:rPr>
          <w:rFonts w:ascii="Arial" w:eastAsia="Arial" w:hAnsi="Arial" w:cs="Arial"/>
        </w:rPr>
        <w:t xml:space="preserve">Exceto em </w:t>
      </w:r>
      <w:proofErr w:type="spellStart"/>
      <w:r>
        <w:rPr>
          <w:rFonts w:ascii="Arial" w:eastAsia="Arial" w:hAnsi="Arial" w:cs="Arial"/>
        </w:rPr>
        <w:t>emergências</w:t>
      </w:r>
      <w:proofErr w:type="spellEnd"/>
      <w:r>
        <w:rPr>
          <w:rFonts w:ascii="Arial" w:eastAsia="Arial" w:hAnsi="Arial" w:cs="Arial"/>
        </w:rPr>
        <w:t xml:space="preserve">, um piloto em comando </w:t>
      </w:r>
      <w:proofErr w:type="spellStart"/>
      <w:r>
        <w:rPr>
          <w:rFonts w:ascii="Arial" w:eastAsia="Arial" w:hAnsi="Arial" w:cs="Arial"/>
        </w:rPr>
        <w:t>não</w:t>
      </w:r>
      <w:proofErr w:type="spellEnd"/>
      <w:r>
        <w:rPr>
          <w:rFonts w:ascii="Arial" w:eastAsia="Arial" w:hAnsi="Arial" w:cs="Arial"/>
        </w:rPr>
        <w:t xml:space="preserve"> deve permitir que seja transportada naquela aeronave uma pessoa que aparenta estar intoxicada ou sob </w:t>
      </w:r>
      <w:proofErr w:type="spellStart"/>
      <w:r>
        <w:rPr>
          <w:rFonts w:ascii="Arial" w:eastAsia="Arial" w:hAnsi="Arial" w:cs="Arial"/>
        </w:rPr>
        <w:t>influência</w:t>
      </w:r>
      <w:proofErr w:type="spellEnd"/>
      <w:r>
        <w:rPr>
          <w:rFonts w:ascii="Arial" w:eastAsia="Arial" w:hAnsi="Arial" w:cs="Arial"/>
        </w:rPr>
        <w:t xml:space="preserve"> de </w:t>
      </w:r>
      <w:proofErr w:type="spellStart"/>
      <w:r>
        <w:rPr>
          <w:rFonts w:ascii="Arial" w:eastAsia="Arial" w:hAnsi="Arial" w:cs="Arial"/>
        </w:rPr>
        <w:t>substância</w:t>
      </w:r>
      <w:proofErr w:type="spellEnd"/>
      <w:r>
        <w:rPr>
          <w:rFonts w:ascii="Arial" w:eastAsia="Arial" w:hAnsi="Arial" w:cs="Arial"/>
        </w:rPr>
        <w:t xml:space="preserve"> psicoativa, incluindo </w:t>
      </w:r>
      <w:proofErr w:type="spellStart"/>
      <w:r>
        <w:rPr>
          <w:rFonts w:ascii="Arial" w:eastAsia="Arial" w:hAnsi="Arial" w:cs="Arial"/>
        </w:rPr>
        <w:t>álcool</w:t>
      </w:r>
      <w:proofErr w:type="spellEnd"/>
      <w:r>
        <w:rPr>
          <w:rFonts w:ascii="Arial" w:eastAsia="Arial" w:hAnsi="Arial" w:cs="Arial"/>
        </w:rPr>
        <w:t xml:space="preserve">, de forma que </w:t>
      </w:r>
      <w:r>
        <w:rPr>
          <w:rFonts w:ascii="Arial" w:eastAsia="Arial" w:hAnsi="Arial" w:cs="Arial"/>
        </w:rPr>
        <w:lastRenderedPageBreak/>
        <w:t xml:space="preserve">possa comprometer a </w:t>
      </w:r>
      <w:proofErr w:type="spellStart"/>
      <w:r>
        <w:rPr>
          <w:rFonts w:ascii="Arial" w:eastAsia="Arial" w:hAnsi="Arial" w:cs="Arial"/>
        </w:rPr>
        <w:t>segurança</w:t>
      </w:r>
      <w:proofErr w:type="spellEnd"/>
      <w:r>
        <w:rPr>
          <w:rFonts w:ascii="Arial" w:eastAsia="Arial" w:hAnsi="Arial" w:cs="Arial"/>
        </w:rPr>
        <w:t xml:space="preserve"> de voo, conforme previsto no parágrafo 91.17(a).</w:t>
      </w:r>
    </w:p>
    <w:p w14:paraId="63B8820E" w14:textId="77777777" w:rsidR="00C85DA5" w:rsidRDefault="005251DE">
      <w:pPr>
        <w:spacing w:line="360" w:lineRule="auto"/>
        <w:ind w:firstLine="720"/>
      </w:pPr>
      <w:r>
        <w:t xml:space="preserve">c) A tripulação deverá orientar os passageiros anteriormente ao embarque/desembarque sendo responsável pela segurança durante o trajeto até a aeronave. A tripulação deverá instruir os passageiros antes do embarque quanto às zonas de calor e de sucção, bem como prevenção de incêndio. A locomoção dos passageiros entre o terminal de embarque até a aeronave será feita pelas faixas azuis na área de serviço nos pátios dos aeroportos. </w:t>
      </w:r>
    </w:p>
    <w:p w14:paraId="3862322C" w14:textId="77777777" w:rsidR="00C85DA5" w:rsidRDefault="005251DE">
      <w:pPr>
        <w:spacing w:line="360" w:lineRule="auto"/>
        <w:ind w:firstLine="720"/>
      </w:pPr>
      <w:r>
        <w:t xml:space="preserve">d) Não será permitido o embarque/desembarque de passageiros com o motor funcionando. </w:t>
      </w:r>
    </w:p>
    <w:p w14:paraId="2A2B971B" w14:textId="77777777" w:rsidR="00C85DA5" w:rsidRDefault="005251DE">
      <w:pPr>
        <w:spacing w:line="360" w:lineRule="auto"/>
        <w:ind w:firstLine="720"/>
      </w:pPr>
      <w:r>
        <w:t xml:space="preserve">e) A </w:t>
      </w:r>
      <w:r>
        <w:rPr>
          <w:i/>
        </w:rPr>
        <w:t xml:space="preserve">VOE </w:t>
      </w:r>
      <w:r>
        <w:t>não transporta passageiros sob custódia.</w:t>
      </w:r>
    </w:p>
    <w:p w14:paraId="6550A778" w14:textId="77777777" w:rsidR="00C85DA5" w:rsidRDefault="005251DE">
      <w:pPr>
        <w:spacing w:line="360" w:lineRule="auto"/>
        <w:ind w:firstLine="720"/>
      </w:pPr>
      <w:r>
        <w:t xml:space="preserve">f) O transporte de passageiros que necessitem do uso de oxigênio medicinal pela </w:t>
      </w:r>
      <w:r>
        <w:rPr>
          <w:i/>
        </w:rPr>
        <w:t>VOE</w:t>
      </w:r>
      <w:r>
        <w:t xml:space="preserve"> só será feito em circunstâncias extraordinárias, quando o equipamento for vital a saúde do passageiro, sob prescrição médica, e que atenda às seguintes exigências:</w:t>
      </w:r>
    </w:p>
    <w:p w14:paraId="62359D6E" w14:textId="77777777" w:rsidR="00C85DA5" w:rsidRDefault="005251DE">
      <w:pPr>
        <w:numPr>
          <w:ilvl w:val="0"/>
          <w:numId w:val="40"/>
        </w:numPr>
        <w:spacing w:line="360" w:lineRule="auto"/>
      </w:pPr>
      <w:r>
        <w:t>de um tipo aprovado ou em conformidade com os requisitos de fabricação, embalagem, marcas e manutenção da ABNT;</w:t>
      </w:r>
    </w:p>
    <w:p w14:paraId="3DE561F3" w14:textId="77777777" w:rsidR="00C85DA5" w:rsidRDefault="005251DE">
      <w:pPr>
        <w:numPr>
          <w:ilvl w:val="0"/>
          <w:numId w:val="40"/>
        </w:numPr>
        <w:spacing w:line="360" w:lineRule="auto"/>
      </w:pPr>
      <w:r>
        <w:t>livre de contaminantes inflamáveis em todas as superfícies externas;</w:t>
      </w:r>
    </w:p>
    <w:p w14:paraId="23EB6AB7" w14:textId="77777777" w:rsidR="00C85DA5" w:rsidRDefault="005251DE">
      <w:pPr>
        <w:numPr>
          <w:ilvl w:val="0"/>
          <w:numId w:val="40"/>
        </w:numPr>
        <w:spacing w:line="360" w:lineRule="auto"/>
      </w:pPr>
      <w:r>
        <w:t>construído de modo que válvulas, conexões e indicadores sejam protegidos contra danos durante o transporte ou operação; e</w:t>
      </w:r>
    </w:p>
    <w:p w14:paraId="1969B43E" w14:textId="77777777" w:rsidR="00C85DA5" w:rsidRDefault="005251DE">
      <w:pPr>
        <w:numPr>
          <w:ilvl w:val="0"/>
          <w:numId w:val="40"/>
        </w:numPr>
        <w:spacing w:line="360" w:lineRule="auto"/>
      </w:pPr>
      <w:r>
        <w:t>apropriadamente seguro.</w:t>
      </w:r>
    </w:p>
    <w:p w14:paraId="07346620" w14:textId="77777777" w:rsidR="00C85DA5" w:rsidRDefault="005251DE">
      <w:pPr>
        <w:spacing w:line="360" w:lineRule="auto"/>
        <w:ind w:firstLine="720"/>
      </w:pPr>
      <w:r>
        <w:t xml:space="preserve">Este tipo de transporte é feito em caráter extraordinário e portanto não constitui transporte </w:t>
      </w:r>
      <w:proofErr w:type="spellStart"/>
      <w:r>
        <w:t>aeromédico</w:t>
      </w:r>
      <w:proofErr w:type="spellEnd"/>
      <w:r>
        <w:t xml:space="preserve"> nem transporte de artigos perigosos, uma vez que a </w:t>
      </w:r>
      <w:r>
        <w:rPr>
          <w:i/>
        </w:rPr>
        <w:t>VOE</w:t>
      </w:r>
      <w:r>
        <w:t xml:space="preserve"> não é autorizada nestas categorias.</w:t>
      </w:r>
    </w:p>
    <w:p w14:paraId="003E8490" w14:textId="77777777" w:rsidR="00C85DA5" w:rsidRDefault="005251DE">
      <w:pPr>
        <w:spacing w:line="360" w:lineRule="auto"/>
        <w:ind w:firstLine="720"/>
      </w:pPr>
      <w:r>
        <w:t xml:space="preserve">f) Operações </w:t>
      </w:r>
      <w:r>
        <w:rPr>
          <w:i/>
        </w:rPr>
        <w:t>no show</w:t>
      </w:r>
      <w:r>
        <w:t xml:space="preserve">: A </w:t>
      </w:r>
      <w:r>
        <w:rPr>
          <w:i/>
        </w:rPr>
        <w:t xml:space="preserve">VOE </w:t>
      </w:r>
      <w:r>
        <w:t>não realiza operações com ligação aérea sistemática, nem operações regulares.</w:t>
      </w:r>
    </w:p>
    <w:p w14:paraId="79703EDB" w14:textId="77777777" w:rsidR="00C85DA5" w:rsidRDefault="005251DE">
      <w:pPr>
        <w:spacing w:line="360" w:lineRule="auto"/>
        <w:ind w:firstLine="720"/>
      </w:pPr>
      <w:r>
        <w:t>g) Assentos de saída: não se aplica à operação.</w:t>
      </w:r>
    </w:p>
    <w:p w14:paraId="622860C1" w14:textId="77777777" w:rsidR="00C85DA5" w:rsidRDefault="005251DE">
      <w:pPr>
        <w:spacing w:line="360" w:lineRule="auto"/>
        <w:ind w:firstLine="720"/>
      </w:pPr>
      <w:r>
        <w:t>h) Quanto ao tamanho, peso e acomodação da bagagem de mão e bagagem de passageiros:</w:t>
      </w:r>
    </w:p>
    <w:p w14:paraId="4214A474" w14:textId="77777777" w:rsidR="00C85DA5" w:rsidRDefault="005251DE">
      <w:pPr>
        <w:numPr>
          <w:ilvl w:val="0"/>
          <w:numId w:val="25"/>
        </w:numPr>
        <w:spacing w:line="360" w:lineRule="auto"/>
      </w:pPr>
      <w:r>
        <w:t>As bagagens devem ser pesadas e medidas no check-in.</w:t>
      </w:r>
    </w:p>
    <w:p w14:paraId="2CF5D5E7" w14:textId="77777777" w:rsidR="00C85DA5" w:rsidRDefault="005251DE">
      <w:pPr>
        <w:numPr>
          <w:ilvl w:val="0"/>
          <w:numId w:val="25"/>
        </w:numPr>
        <w:spacing w:line="360" w:lineRule="auto"/>
      </w:pPr>
      <w:r>
        <w:lastRenderedPageBreak/>
        <w:t>As bagagens de mão não devem exceder 10 kg e devem ter no máximo as seguintes dimensões: 25 cm x 35 cm x 55 cm.</w:t>
      </w:r>
    </w:p>
    <w:p w14:paraId="6E1BB7A3" w14:textId="77777777" w:rsidR="00C85DA5" w:rsidRDefault="005251DE">
      <w:pPr>
        <w:spacing w:line="360" w:lineRule="auto"/>
        <w:jc w:val="center"/>
      </w:pPr>
      <w:r>
        <w:rPr>
          <w:noProof/>
        </w:rPr>
        <w:drawing>
          <wp:inline distT="114300" distB="114300" distL="114300" distR="114300" wp14:anchorId="6D0B3C53" wp14:editId="63161DC8">
            <wp:extent cx="1479225" cy="1460138"/>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alphaModFix amt="76000"/>
                    </a:blip>
                    <a:srcRect t="16103"/>
                    <a:stretch>
                      <a:fillRect/>
                    </a:stretch>
                  </pic:blipFill>
                  <pic:spPr>
                    <a:xfrm>
                      <a:off x="0" y="0"/>
                      <a:ext cx="1479225" cy="1460138"/>
                    </a:xfrm>
                    <a:prstGeom prst="rect">
                      <a:avLst/>
                    </a:prstGeom>
                    <a:ln/>
                  </pic:spPr>
                </pic:pic>
              </a:graphicData>
            </a:graphic>
          </wp:inline>
        </w:drawing>
      </w:r>
    </w:p>
    <w:p w14:paraId="3860D550" w14:textId="77777777" w:rsidR="00C85DA5" w:rsidRDefault="005251DE">
      <w:pPr>
        <w:numPr>
          <w:ilvl w:val="0"/>
          <w:numId w:val="25"/>
        </w:numPr>
        <w:spacing w:line="360" w:lineRule="auto"/>
      </w:pPr>
      <w:r>
        <w:t>As bagagens de mão devem ser acomodadas abaixo do assento à frente.</w:t>
      </w:r>
    </w:p>
    <w:p w14:paraId="75E42385" w14:textId="77777777" w:rsidR="00C85DA5" w:rsidRDefault="005251DE">
      <w:pPr>
        <w:numPr>
          <w:ilvl w:val="0"/>
          <w:numId w:val="25"/>
        </w:numPr>
        <w:spacing w:line="360" w:lineRule="auto"/>
      </w:pPr>
      <w:r>
        <w:t>As bagagens que excedam as dimensões e peso para bagagem de mão devem ser acomodadas no compartimento de cargas abaixo da aeronave pelo Piloto em Comando. Essas bagagens não devem exceder 23 kg, nem as seguintes dimensões: 28 cm x 80 cm x 50 cm</w:t>
      </w:r>
    </w:p>
    <w:p w14:paraId="4C338DC4" w14:textId="77777777" w:rsidR="00C85DA5" w:rsidRDefault="005251DE">
      <w:pPr>
        <w:spacing w:line="360" w:lineRule="auto"/>
        <w:jc w:val="center"/>
      </w:pPr>
      <w:r>
        <w:rPr>
          <w:noProof/>
        </w:rPr>
        <w:drawing>
          <wp:inline distT="114300" distB="114300" distL="114300" distR="114300" wp14:anchorId="62817592" wp14:editId="1B883BCE">
            <wp:extent cx="2085975" cy="16764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alphaModFix amt="79000"/>
                    </a:blip>
                    <a:srcRect/>
                    <a:stretch>
                      <a:fillRect/>
                    </a:stretch>
                  </pic:blipFill>
                  <pic:spPr>
                    <a:xfrm>
                      <a:off x="0" y="0"/>
                      <a:ext cx="2085975" cy="1676400"/>
                    </a:xfrm>
                    <a:prstGeom prst="rect">
                      <a:avLst/>
                    </a:prstGeom>
                    <a:ln/>
                  </pic:spPr>
                </pic:pic>
              </a:graphicData>
            </a:graphic>
          </wp:inline>
        </w:drawing>
      </w:r>
    </w:p>
    <w:p w14:paraId="70D27A22" w14:textId="77777777" w:rsidR="00C85DA5" w:rsidRDefault="005251DE">
      <w:pPr>
        <w:pStyle w:val="Ttulo3"/>
        <w:rPr>
          <w:shd w:val="clear" w:color="auto" w:fill="D9EAD3"/>
        </w:rPr>
      </w:pPr>
      <w:bookmarkStart w:id="46" w:name="_Toc107843334"/>
      <w:r>
        <w:t>6.2 Lista de passageiros</w:t>
      </w:r>
      <w:bookmarkEnd w:id="46"/>
    </w:p>
    <w:p w14:paraId="55A453B3" w14:textId="77777777" w:rsidR="00C85DA5" w:rsidRDefault="005251DE">
      <w:pPr>
        <w:spacing w:line="360" w:lineRule="auto"/>
        <w:ind w:firstLine="720"/>
      </w:pPr>
      <w:r>
        <w:t>A Coordenação de Voo é responsável pelo preenchimento da lista de passageiros, após a contratação do serviço. A lista é impressa pelo Piloto em Comando que antes da decolagem faz a conferência e repassa a presença à CV, para atualização dos dados. A execução da atividade pode ser repassada ao Copiloto, mas é responsabilidade do Comandante a verificação, a contagem de passageiros e o repasse da verificação à CV, de modo que o controle dos dados repassados à CV é responsabilidade da CV. É obrigatória a cópia da lista na aeronave e na base administrativa da empresa.</w:t>
      </w:r>
    </w:p>
    <w:tbl>
      <w:tblPr>
        <w:tblStyle w:val="af0"/>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C85DA5" w14:paraId="5AAAA374" w14:textId="77777777">
        <w:tc>
          <w:tcPr>
            <w:tcW w:w="9356" w:type="dxa"/>
            <w:shd w:val="clear" w:color="auto" w:fill="auto"/>
            <w:tcMar>
              <w:top w:w="100" w:type="dxa"/>
              <w:left w:w="100" w:type="dxa"/>
              <w:bottom w:w="100" w:type="dxa"/>
              <w:right w:w="100" w:type="dxa"/>
            </w:tcMar>
          </w:tcPr>
          <w:p w14:paraId="1C2BE2DB" w14:textId="77777777" w:rsidR="00C85DA5" w:rsidRDefault="005251DE">
            <w:pPr>
              <w:widowControl w:val="0"/>
              <w:spacing w:line="240" w:lineRule="auto"/>
              <w:rPr>
                <w:sz w:val="16"/>
                <w:szCs w:val="16"/>
              </w:rPr>
            </w:pPr>
            <w:r>
              <w:rPr>
                <w:b/>
                <w:color w:val="3C4043"/>
                <w:sz w:val="16"/>
                <w:szCs w:val="16"/>
                <w:highlight w:val="white"/>
              </w:rPr>
              <w:t xml:space="preserve">A </w:t>
            </w:r>
            <w:r>
              <w:rPr>
                <w:b/>
                <w:i/>
                <w:color w:val="3C4043"/>
                <w:sz w:val="16"/>
                <w:szCs w:val="16"/>
                <w:highlight w:val="white"/>
              </w:rPr>
              <w:t>VOE</w:t>
            </w:r>
            <w:r>
              <w:rPr>
                <w:b/>
                <w:color w:val="3C4043"/>
                <w:sz w:val="16"/>
                <w:szCs w:val="16"/>
                <w:highlight w:val="white"/>
              </w:rPr>
              <w:t xml:space="preserve"> não autoriza, sob hipótese alguma, o embarque de um passageiro sem que este tenha informado nome e telefone do contato de emergência. O Comandante, neste caso, deve negar o embarque do passageiro.</w:t>
            </w:r>
          </w:p>
        </w:tc>
      </w:tr>
    </w:tbl>
    <w:p w14:paraId="5F4D864F" w14:textId="77777777" w:rsidR="00C85DA5" w:rsidRDefault="005251DE">
      <w:pPr>
        <w:pStyle w:val="Ttulo3"/>
      </w:pPr>
      <w:bookmarkStart w:id="47" w:name="_Toc107843335"/>
      <w:r>
        <w:lastRenderedPageBreak/>
        <w:t>6.3 Procedimentos e modelos de aviso (briefings) aos passageiros</w:t>
      </w:r>
      <w:bookmarkEnd w:id="47"/>
    </w:p>
    <w:p w14:paraId="3C26777D" w14:textId="77777777" w:rsidR="00C85DA5" w:rsidRDefault="005251DE">
      <w:pPr>
        <w:spacing w:line="360" w:lineRule="auto"/>
      </w:pPr>
      <w:r>
        <w:tab/>
        <w:t>Os passageiros devem ser avisados antes do embarque a respeito das zonas de calor e de sucção, bem como prevenção de incêndio. Com os passageiros embarcados, o Piloto em Comando deve dispor as seguintes informações:</w:t>
      </w:r>
    </w:p>
    <w:p w14:paraId="2AC2DABE" w14:textId="77777777" w:rsidR="00C85DA5" w:rsidRDefault="005251DE">
      <w:pPr>
        <w:numPr>
          <w:ilvl w:val="0"/>
          <w:numId w:val="44"/>
        </w:numPr>
        <w:spacing w:line="360" w:lineRule="auto"/>
        <w:ind w:left="992" w:hanging="362"/>
      </w:pPr>
      <w:r>
        <w:t>Proibição de fumar a bordo, obstruir ou desligar detectores de fumaça;</w:t>
      </w:r>
    </w:p>
    <w:p w14:paraId="104E66D2" w14:textId="77777777" w:rsidR="00C85DA5" w:rsidRDefault="005251DE">
      <w:pPr>
        <w:numPr>
          <w:ilvl w:val="0"/>
          <w:numId w:val="44"/>
        </w:numPr>
        <w:spacing w:line="360" w:lineRule="auto"/>
        <w:ind w:left="992" w:hanging="362"/>
      </w:pPr>
      <w:r>
        <w:t>Proibição de consumo de bebidas alcoólicas;</w:t>
      </w:r>
    </w:p>
    <w:p w14:paraId="2ACB37D1" w14:textId="77777777" w:rsidR="00C85DA5" w:rsidRDefault="005251DE">
      <w:pPr>
        <w:numPr>
          <w:ilvl w:val="0"/>
          <w:numId w:val="44"/>
        </w:numPr>
        <w:spacing w:line="360" w:lineRule="auto"/>
        <w:ind w:left="992" w:hanging="362"/>
      </w:pPr>
      <w:r>
        <w:t>Proibição do transporte de armas a bordo;</w:t>
      </w:r>
    </w:p>
    <w:p w14:paraId="5129293D" w14:textId="77777777" w:rsidR="00C85DA5" w:rsidRDefault="005251DE">
      <w:pPr>
        <w:numPr>
          <w:ilvl w:val="0"/>
          <w:numId w:val="44"/>
        </w:numPr>
        <w:spacing w:line="360" w:lineRule="auto"/>
        <w:ind w:left="992" w:hanging="362"/>
      </w:pPr>
      <w:r>
        <w:t>Uso de cintos de segurança: Instruções de como utilizar, ajustar e quando deverão colocá-los ou removê-los;</w:t>
      </w:r>
    </w:p>
    <w:p w14:paraId="331FDA9C" w14:textId="77777777" w:rsidR="00C85DA5" w:rsidRDefault="005251DE">
      <w:pPr>
        <w:numPr>
          <w:ilvl w:val="0"/>
          <w:numId w:val="44"/>
        </w:numPr>
        <w:spacing w:line="360" w:lineRule="auto"/>
        <w:ind w:left="992" w:hanging="362"/>
      </w:pPr>
      <w:r>
        <w:t>Ajustes dos encostos dos assentos na posição vertical antes da decolagem e pouso;</w:t>
      </w:r>
    </w:p>
    <w:p w14:paraId="68125727" w14:textId="77777777" w:rsidR="00C85DA5" w:rsidRDefault="005251DE">
      <w:pPr>
        <w:numPr>
          <w:ilvl w:val="0"/>
          <w:numId w:val="44"/>
        </w:numPr>
        <w:spacing w:line="360" w:lineRule="auto"/>
        <w:ind w:left="992" w:hanging="362"/>
      </w:pPr>
      <w:r>
        <w:t>Localização dos equipamentos de emergência e de sobrevivência:</w:t>
      </w:r>
    </w:p>
    <w:p w14:paraId="22A6741F" w14:textId="77777777" w:rsidR="00C85DA5" w:rsidRDefault="005251DE">
      <w:pPr>
        <w:numPr>
          <w:ilvl w:val="1"/>
          <w:numId w:val="44"/>
        </w:numPr>
        <w:spacing w:line="360" w:lineRule="auto"/>
      </w:pPr>
      <w:r>
        <w:t xml:space="preserve">Não é permitida a operação de aeronaves transportando passageiros caso o conjunto de primeiros socorros para tratamento de feridos não esteja a bordo; </w:t>
      </w:r>
    </w:p>
    <w:p w14:paraId="66C193E3" w14:textId="77777777" w:rsidR="00C85DA5" w:rsidRDefault="005251DE">
      <w:pPr>
        <w:numPr>
          <w:ilvl w:val="0"/>
          <w:numId w:val="44"/>
        </w:numPr>
        <w:spacing w:line="360" w:lineRule="auto"/>
        <w:ind w:left="992" w:hanging="362"/>
      </w:pPr>
      <w:r>
        <w:t>Utilização de equipamentos eletrônicos portáteis a bordo:</w:t>
      </w:r>
    </w:p>
    <w:p w14:paraId="2B53685F" w14:textId="77777777" w:rsidR="00C85DA5" w:rsidRDefault="005251DE">
      <w:pPr>
        <w:numPr>
          <w:ilvl w:val="1"/>
          <w:numId w:val="44"/>
        </w:numPr>
        <w:spacing w:line="360" w:lineRule="auto"/>
      </w:pPr>
      <w:r>
        <w:t xml:space="preserve"> Com exceção de gravadores de voz portáteis, aparelhos de audição, marca-passos e barbeadores elétricos, os demais equipamentos eletrônicos só terão seu uso autorizado caso o avião esteja estacionado para embarque ou desembarque de passageiros, com os motores desligados, com a(s) porta(s) aberta(s) e com sistemas sensíveis a interferências eletromagnéticas desativados; </w:t>
      </w:r>
    </w:p>
    <w:p w14:paraId="39D7D67C" w14:textId="77777777" w:rsidR="00C85DA5" w:rsidRDefault="005251DE">
      <w:pPr>
        <w:numPr>
          <w:ilvl w:val="0"/>
          <w:numId w:val="44"/>
        </w:numPr>
        <w:spacing w:line="360" w:lineRule="auto"/>
        <w:ind w:left="992" w:hanging="362"/>
      </w:pPr>
      <w:r>
        <w:t>Localização e conteúdo dos cartões de instrução aos passageiros.</w:t>
      </w:r>
    </w:p>
    <w:p w14:paraId="284C21F3" w14:textId="77777777" w:rsidR="00C85DA5" w:rsidRDefault="005251DE">
      <w:pPr>
        <w:numPr>
          <w:ilvl w:val="0"/>
          <w:numId w:val="44"/>
        </w:numPr>
        <w:spacing w:line="360" w:lineRule="auto"/>
        <w:ind w:left="992" w:hanging="362"/>
      </w:pPr>
      <w:r>
        <w:t>Localização e operação dos extintores de incêndio</w:t>
      </w:r>
    </w:p>
    <w:tbl>
      <w:tblPr>
        <w:tblStyle w:val="af1"/>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C85DA5" w14:paraId="33E3D3FF" w14:textId="77777777">
        <w:tc>
          <w:tcPr>
            <w:tcW w:w="9356" w:type="dxa"/>
            <w:shd w:val="clear" w:color="auto" w:fill="auto"/>
            <w:tcMar>
              <w:top w:w="100" w:type="dxa"/>
              <w:left w:w="100" w:type="dxa"/>
              <w:bottom w:w="100" w:type="dxa"/>
              <w:right w:w="100" w:type="dxa"/>
            </w:tcMar>
          </w:tcPr>
          <w:p w14:paraId="0BBF2506" w14:textId="77777777" w:rsidR="00C85DA5" w:rsidRDefault="005251DE">
            <w:pPr>
              <w:spacing w:line="360" w:lineRule="auto"/>
              <w:ind w:left="141" w:right="347" w:firstLine="283"/>
              <w:rPr>
                <w:i/>
                <w:sz w:val="18"/>
                <w:szCs w:val="18"/>
              </w:rPr>
            </w:pPr>
            <w:r>
              <w:rPr>
                <w:i/>
                <w:sz w:val="18"/>
                <w:szCs w:val="18"/>
              </w:rPr>
              <w:t xml:space="preserve">“ Bom dia (tarde ou noite) , senhores e senhoras passageiros. Sejam bem-vindos à </w:t>
            </w:r>
            <w:r>
              <w:rPr>
                <w:b/>
                <w:i/>
                <w:sz w:val="18"/>
                <w:szCs w:val="18"/>
              </w:rPr>
              <w:t>VOE</w:t>
            </w:r>
            <w:r>
              <w:rPr>
                <w:i/>
                <w:sz w:val="18"/>
                <w:szCs w:val="18"/>
              </w:rPr>
              <w:t xml:space="preserve">.  Me chamo (nome do piloto) e sou o comandante deste voo. Esta é a aeronave </w:t>
            </w:r>
            <w:r>
              <w:rPr>
                <w:b/>
                <w:i/>
                <w:sz w:val="18"/>
                <w:szCs w:val="18"/>
              </w:rPr>
              <w:t>Cessna Grand Caravan 208B</w:t>
            </w:r>
            <w:r>
              <w:rPr>
                <w:i/>
                <w:sz w:val="18"/>
                <w:szCs w:val="18"/>
              </w:rPr>
              <w:t>. Solicito a atenção de todos para algumas informações:</w:t>
            </w:r>
          </w:p>
          <w:p w14:paraId="3EFBFE11" w14:textId="77777777" w:rsidR="00C85DA5" w:rsidRDefault="005251DE">
            <w:pPr>
              <w:spacing w:line="360" w:lineRule="auto"/>
              <w:ind w:left="141" w:right="347" w:firstLine="283"/>
              <w:rPr>
                <w:i/>
                <w:sz w:val="18"/>
                <w:szCs w:val="18"/>
              </w:rPr>
            </w:pPr>
            <w:r>
              <w:rPr>
                <w:i/>
                <w:sz w:val="18"/>
                <w:szCs w:val="18"/>
              </w:rPr>
              <w:t xml:space="preserve">Este é um voo com destino a cidade de ……….. e tempo de viagem previsto para 00:00 horas. Agora são 00:00 (horário de Brasília e horário local, quando necessário). </w:t>
            </w:r>
          </w:p>
          <w:p w14:paraId="644EB66E" w14:textId="77777777" w:rsidR="00C85DA5" w:rsidRDefault="005251DE">
            <w:pPr>
              <w:spacing w:line="360" w:lineRule="auto"/>
              <w:ind w:left="141" w:right="347" w:firstLine="283"/>
              <w:rPr>
                <w:i/>
                <w:sz w:val="18"/>
                <w:szCs w:val="18"/>
              </w:rPr>
            </w:pPr>
            <w:r>
              <w:rPr>
                <w:i/>
                <w:sz w:val="18"/>
                <w:szCs w:val="18"/>
              </w:rPr>
              <w:lastRenderedPageBreak/>
              <w:t xml:space="preserve">Pedimos aos senhores e senhoras passageiros que estejam atentos aos nossos avisos. Não é permitido fumar dentro da aeronave nem  transportar armas de fogo a bordo, muito menos o consumo de bebidas alcóolicas. </w:t>
            </w:r>
          </w:p>
          <w:p w14:paraId="3AB97526" w14:textId="77777777" w:rsidR="00C85DA5" w:rsidRDefault="005251DE">
            <w:pPr>
              <w:spacing w:line="360" w:lineRule="auto"/>
              <w:ind w:left="141" w:right="347" w:firstLine="283"/>
              <w:rPr>
                <w:i/>
                <w:sz w:val="18"/>
                <w:szCs w:val="18"/>
              </w:rPr>
            </w:pPr>
            <w:r>
              <w:rPr>
                <w:i/>
                <w:sz w:val="18"/>
                <w:szCs w:val="18"/>
              </w:rPr>
              <w:t>Sempre que for solicitado utilize o cinto de segurança. Para colocar, encaixe a fivela e puxe a tira para ajustar. Para retirar, puxe a face externa da fivela. Quando solicitado na decolagem e no pouso, ajuste a poltrona para a posição vertical.</w:t>
            </w:r>
          </w:p>
          <w:p w14:paraId="77D00ED0" w14:textId="77777777" w:rsidR="00C85DA5" w:rsidRDefault="005251DE">
            <w:pPr>
              <w:spacing w:line="360" w:lineRule="auto"/>
              <w:ind w:left="141" w:right="347" w:firstLine="283"/>
              <w:rPr>
                <w:i/>
                <w:sz w:val="18"/>
                <w:szCs w:val="18"/>
              </w:rPr>
            </w:pPr>
            <w:r>
              <w:rPr>
                <w:i/>
                <w:sz w:val="18"/>
                <w:szCs w:val="18"/>
              </w:rPr>
              <w:t>Não é permitido o uso de dispositivos eletrônicos durante o período em que o motor estiver acionado e as portas estiverem fechadas, exceto marcapasso, aparelhos auditivos, barbeadores elétricos e gravador de voz portátil.</w:t>
            </w:r>
          </w:p>
          <w:p w14:paraId="03D543DE" w14:textId="77777777" w:rsidR="00C85DA5" w:rsidRDefault="005251DE">
            <w:pPr>
              <w:spacing w:line="360" w:lineRule="auto"/>
              <w:ind w:left="141" w:right="347" w:firstLine="283"/>
              <w:rPr>
                <w:i/>
                <w:sz w:val="18"/>
                <w:szCs w:val="18"/>
              </w:rPr>
            </w:pPr>
            <w:r>
              <w:rPr>
                <w:i/>
                <w:sz w:val="18"/>
                <w:szCs w:val="18"/>
              </w:rPr>
              <w:t>Em caso de emergência, temos extintores de incêndio próximos à porta de entrada do piloto, kits de primeiros socorros e kits de sobrevivência (indicar as portas e locais dos kits). Para liberar as portas, puxe a trava e gire a alavanca. Para utilizar os extintores, retire a trava de segurança, aponte o bocal do extintor para a base do fogo e aperte o gatilho.</w:t>
            </w:r>
          </w:p>
          <w:p w14:paraId="27994A55" w14:textId="77777777" w:rsidR="00C85DA5" w:rsidRDefault="005251DE">
            <w:pPr>
              <w:spacing w:line="360" w:lineRule="auto"/>
              <w:ind w:left="141" w:right="347" w:firstLine="283"/>
              <w:rPr>
                <w:i/>
                <w:sz w:val="18"/>
                <w:szCs w:val="18"/>
              </w:rPr>
            </w:pPr>
            <w:r>
              <w:rPr>
                <w:i/>
                <w:sz w:val="18"/>
                <w:szCs w:val="18"/>
              </w:rPr>
              <w:t xml:space="preserve">Esta aeronave não dispõe de avisos luminosos, portanto estejam sempre atentos às nossas instruções durante todo o voo. Sempre que precisarem comunique diretamente com o Comandante ou o </w:t>
            </w:r>
            <w:proofErr w:type="spellStart"/>
            <w:r>
              <w:rPr>
                <w:i/>
                <w:sz w:val="18"/>
                <w:szCs w:val="18"/>
              </w:rPr>
              <w:t>copiloto.Estaremos</w:t>
            </w:r>
            <w:proofErr w:type="spellEnd"/>
            <w:r>
              <w:rPr>
                <w:i/>
                <w:sz w:val="18"/>
                <w:szCs w:val="18"/>
              </w:rPr>
              <w:t xml:space="preserve"> com fones de ouvido durante todo o voo, então caso queiram comunicar algo basta bater no ombro do Comandante ou do Copiloto.</w:t>
            </w:r>
          </w:p>
          <w:p w14:paraId="3EC55893" w14:textId="77777777" w:rsidR="00C85DA5" w:rsidRDefault="005251DE">
            <w:pPr>
              <w:spacing w:line="360" w:lineRule="auto"/>
              <w:ind w:left="141" w:right="347" w:firstLine="283"/>
              <w:rPr>
                <w:i/>
                <w:sz w:val="18"/>
                <w:szCs w:val="18"/>
              </w:rPr>
            </w:pPr>
            <w:r>
              <w:rPr>
                <w:i/>
                <w:sz w:val="18"/>
                <w:szCs w:val="18"/>
              </w:rPr>
              <w:t>Agradecemos a preferência, obrigado por escolher a VOE. Tenham todos uma boa viagem!”</w:t>
            </w:r>
          </w:p>
        </w:tc>
      </w:tr>
    </w:tbl>
    <w:p w14:paraId="4648BA3F" w14:textId="77777777" w:rsidR="00C85DA5" w:rsidRDefault="00C85DA5">
      <w:pPr>
        <w:spacing w:line="360" w:lineRule="auto"/>
        <w:ind w:right="1848"/>
        <w:rPr>
          <w:i/>
          <w:sz w:val="20"/>
          <w:szCs w:val="20"/>
        </w:rPr>
      </w:pPr>
    </w:p>
    <w:p w14:paraId="6F1DF034" w14:textId="77777777" w:rsidR="00C85DA5" w:rsidRDefault="005251DE">
      <w:pPr>
        <w:spacing w:line="360" w:lineRule="auto"/>
        <w:ind w:firstLine="720"/>
      </w:pPr>
      <w:r>
        <w:t xml:space="preserve">As informações e procedimentos ditos no briefing estarão contidas nos cartões de orientações a passageiros. </w:t>
      </w:r>
    </w:p>
    <w:p w14:paraId="6A94FB9D" w14:textId="77777777" w:rsidR="00C85DA5" w:rsidRDefault="005251DE">
      <w:pPr>
        <w:pStyle w:val="Ttulo3"/>
      </w:pPr>
      <w:bookmarkStart w:id="48" w:name="_Toc107843336"/>
      <w:r>
        <w:t>6.4 Requisitos de segurança na cabine de passageiros</w:t>
      </w:r>
      <w:bookmarkEnd w:id="48"/>
    </w:p>
    <w:p w14:paraId="7085B8A2" w14:textId="77777777" w:rsidR="00C85DA5" w:rsidRDefault="005251DE">
      <w:pPr>
        <w:numPr>
          <w:ilvl w:val="0"/>
          <w:numId w:val="42"/>
        </w:numPr>
        <w:spacing w:line="360" w:lineRule="auto"/>
      </w:pPr>
      <w:r>
        <w:rPr>
          <w:highlight w:val="white"/>
        </w:rPr>
        <w:t>A aeronave só poderá decolar após certificar de que todas as bagagens de mão estão devidamente acomodadas e de que todos os passageiros estão com seus cintos afivelados;</w:t>
      </w:r>
    </w:p>
    <w:p w14:paraId="55090FB1" w14:textId="77777777" w:rsidR="00C85DA5" w:rsidRDefault="005251DE">
      <w:pPr>
        <w:numPr>
          <w:ilvl w:val="0"/>
          <w:numId w:val="42"/>
        </w:numPr>
        <w:spacing w:line="360" w:lineRule="auto"/>
        <w:rPr>
          <w:highlight w:val="white"/>
        </w:rPr>
      </w:pPr>
      <w:r>
        <w:rPr>
          <w:highlight w:val="white"/>
        </w:rPr>
        <w:t>Durante movimentações na superfície e durante a decolagem e o pouso de uma aeronave civil brasileira:</w:t>
      </w:r>
    </w:p>
    <w:p w14:paraId="57ABE86B" w14:textId="77777777" w:rsidR="00C85DA5" w:rsidRDefault="005251DE">
      <w:pPr>
        <w:numPr>
          <w:ilvl w:val="1"/>
          <w:numId w:val="42"/>
        </w:numPr>
        <w:spacing w:line="360" w:lineRule="auto"/>
        <w:rPr>
          <w:highlight w:val="white"/>
        </w:rPr>
      </w:pPr>
      <w:r>
        <w:rPr>
          <w:highlight w:val="white"/>
        </w:rPr>
        <w:t>Uma pessoa que não tenha completado seu segundo ano de vida, deve  estar no colo de um adulto que esteja ocupando um assento;</w:t>
      </w:r>
    </w:p>
    <w:p w14:paraId="79003905" w14:textId="77777777" w:rsidR="00C85DA5" w:rsidRDefault="005251DE">
      <w:pPr>
        <w:numPr>
          <w:ilvl w:val="1"/>
          <w:numId w:val="42"/>
        </w:numPr>
        <w:spacing w:line="360" w:lineRule="auto"/>
        <w:rPr>
          <w:highlight w:val="white"/>
        </w:rPr>
      </w:pPr>
      <w:r>
        <w:rPr>
          <w:highlight w:val="white"/>
        </w:rPr>
        <w:t>Uma criança pode ocupar uma cadeira de segurança para crianças fornecida pelo VOE, desde que sejam cumpridos os seguintes requisitos:</w:t>
      </w:r>
    </w:p>
    <w:p w14:paraId="18986117" w14:textId="77777777" w:rsidR="00C85DA5" w:rsidRDefault="005251DE">
      <w:pPr>
        <w:numPr>
          <w:ilvl w:val="2"/>
          <w:numId w:val="42"/>
        </w:numPr>
        <w:spacing w:line="360" w:lineRule="auto"/>
        <w:rPr>
          <w:highlight w:val="white"/>
        </w:rPr>
      </w:pPr>
      <w:r>
        <w:rPr>
          <w:highlight w:val="white"/>
        </w:rPr>
        <w:t>a cadeira deve ser aprovada pela ANAC ou órgão estrangeiro competente;</w:t>
      </w:r>
    </w:p>
    <w:p w14:paraId="28D174F7" w14:textId="77777777" w:rsidR="00C85DA5" w:rsidRDefault="005251DE">
      <w:pPr>
        <w:numPr>
          <w:ilvl w:val="2"/>
          <w:numId w:val="42"/>
        </w:numPr>
        <w:spacing w:line="360" w:lineRule="auto"/>
        <w:rPr>
          <w:highlight w:val="white"/>
        </w:rPr>
      </w:pPr>
      <w:r>
        <w:rPr>
          <w:highlight w:val="white"/>
        </w:rPr>
        <w:lastRenderedPageBreak/>
        <w:t>deve constar em etiqueta da cadeira essa aprovação;</w:t>
      </w:r>
    </w:p>
    <w:p w14:paraId="0680F7C2" w14:textId="77777777" w:rsidR="00C85DA5" w:rsidRDefault="005251DE">
      <w:pPr>
        <w:numPr>
          <w:ilvl w:val="2"/>
          <w:numId w:val="42"/>
        </w:numPr>
        <w:spacing w:line="360" w:lineRule="auto"/>
        <w:rPr>
          <w:highlight w:val="white"/>
        </w:rPr>
      </w:pPr>
      <w:r>
        <w:rPr>
          <w:highlight w:val="white"/>
        </w:rPr>
        <w:t>deve constar em etiqueta da cadeira o peso máximo suportado;</w:t>
      </w:r>
    </w:p>
    <w:p w14:paraId="1CAD80A8" w14:textId="77777777" w:rsidR="00C85DA5" w:rsidRDefault="005251DE">
      <w:pPr>
        <w:numPr>
          <w:ilvl w:val="2"/>
          <w:numId w:val="42"/>
        </w:numPr>
        <w:spacing w:line="360" w:lineRule="auto"/>
        <w:rPr>
          <w:highlight w:val="white"/>
        </w:rPr>
      </w:pPr>
      <w:r>
        <w:rPr>
          <w:highlight w:val="white"/>
        </w:rPr>
        <w:t>a VOE deve garantir que</w:t>
      </w:r>
    </w:p>
    <w:p w14:paraId="472D62D4" w14:textId="77777777" w:rsidR="00C85DA5" w:rsidRDefault="005251DE">
      <w:pPr>
        <w:numPr>
          <w:ilvl w:val="3"/>
          <w:numId w:val="42"/>
        </w:numPr>
        <w:spacing w:line="360" w:lineRule="auto"/>
        <w:rPr>
          <w:highlight w:val="white"/>
        </w:rPr>
      </w:pPr>
      <w:r>
        <w:rPr>
          <w:highlight w:val="white"/>
        </w:rPr>
        <w:t xml:space="preserve">a cadeira de segurança está adequadamente fixada a um assento aprovado, voltado para a frente da aeronave; </w:t>
      </w:r>
    </w:p>
    <w:p w14:paraId="333548E4" w14:textId="77777777" w:rsidR="00C85DA5" w:rsidRDefault="005251DE">
      <w:pPr>
        <w:numPr>
          <w:ilvl w:val="3"/>
          <w:numId w:val="42"/>
        </w:numPr>
        <w:spacing w:line="360" w:lineRule="auto"/>
        <w:rPr>
          <w:highlight w:val="white"/>
        </w:rPr>
      </w:pPr>
      <w:r>
        <w:rPr>
          <w:highlight w:val="white"/>
        </w:rPr>
        <w:t>a criança está adequadamente segura pelo sistema de amarração da cadeira e não deve exceder o peso limite estabelecido; e</w:t>
      </w:r>
    </w:p>
    <w:p w14:paraId="1E3A1F8F" w14:textId="77777777" w:rsidR="00C85DA5" w:rsidRDefault="005251DE">
      <w:pPr>
        <w:numPr>
          <w:ilvl w:val="3"/>
          <w:numId w:val="42"/>
        </w:numPr>
        <w:spacing w:line="360" w:lineRule="auto"/>
        <w:rPr>
          <w:highlight w:val="white"/>
        </w:rPr>
      </w:pPr>
      <w:r>
        <w:rPr>
          <w:highlight w:val="white"/>
        </w:rPr>
        <w:t>A criança está acompanhada por responsável que zele pela segurança da criança durante o voo.</w:t>
      </w:r>
    </w:p>
    <w:p w14:paraId="36D9646D" w14:textId="77777777" w:rsidR="00C85DA5" w:rsidRDefault="005251DE">
      <w:pPr>
        <w:rPr>
          <w:sz w:val="18"/>
          <w:szCs w:val="18"/>
          <w:highlight w:val="white"/>
        </w:rPr>
      </w:pPr>
      <w:r>
        <w:rPr>
          <w:sz w:val="18"/>
          <w:szCs w:val="18"/>
          <w:highlight w:val="white"/>
        </w:rPr>
        <w:t xml:space="preserve"> </w:t>
      </w:r>
    </w:p>
    <w:p w14:paraId="4CEE7B45" w14:textId="77777777" w:rsidR="00C85DA5" w:rsidRDefault="005251DE">
      <w:pPr>
        <w:numPr>
          <w:ilvl w:val="0"/>
          <w:numId w:val="42"/>
        </w:numPr>
        <w:spacing w:line="360" w:lineRule="auto"/>
        <w:rPr>
          <w:highlight w:val="white"/>
        </w:rPr>
      </w:pPr>
      <w:r>
        <w:t>É proibido fumar durante o voo;</w:t>
      </w:r>
    </w:p>
    <w:p w14:paraId="73FBDF74" w14:textId="77777777" w:rsidR="00C85DA5" w:rsidRDefault="005251DE">
      <w:pPr>
        <w:numPr>
          <w:ilvl w:val="0"/>
          <w:numId w:val="42"/>
        </w:numPr>
        <w:spacing w:line="360" w:lineRule="auto"/>
      </w:pPr>
      <w:r>
        <w:t xml:space="preserve">É vedado ingerir qualquer bebida alcoólica a bordo de uma aeronave. </w:t>
      </w:r>
    </w:p>
    <w:p w14:paraId="20B859BB" w14:textId="77777777" w:rsidR="00C85DA5" w:rsidRDefault="005251DE">
      <w:pPr>
        <w:numPr>
          <w:ilvl w:val="0"/>
          <w:numId w:val="42"/>
        </w:numPr>
        <w:spacing w:line="360" w:lineRule="auto"/>
      </w:pPr>
      <w:r>
        <w:t>É proibido que uma pessoa entre em uma aeronave da empresa se essa pessoa aparentar estar embriagada.</w:t>
      </w:r>
    </w:p>
    <w:p w14:paraId="5B5726AF" w14:textId="77777777" w:rsidR="00C85DA5" w:rsidRDefault="005251DE">
      <w:pPr>
        <w:numPr>
          <w:ilvl w:val="0"/>
          <w:numId w:val="42"/>
        </w:numPr>
        <w:spacing w:line="360" w:lineRule="auto"/>
      </w:pPr>
      <w:r>
        <w:t>Em caso de um passageiro passar mal ou vir a óbito, o comandante está autorizado a pousar na próxima cidade ou, se próximo, retornar ao local de saída. Em caso de falecimento em voo, o mesmo só poderá ser constatado por um médico;</w:t>
      </w:r>
    </w:p>
    <w:p w14:paraId="3973F9EA" w14:textId="77777777" w:rsidR="00C85DA5" w:rsidRDefault="005251DE">
      <w:pPr>
        <w:numPr>
          <w:ilvl w:val="0"/>
          <w:numId w:val="42"/>
        </w:numPr>
        <w:spacing w:line="360" w:lineRule="auto"/>
      </w:pPr>
      <w:r>
        <w:t>Em caso de passageiro com suspeita de doença contagiosa, identificadas através dos sintomas mais comuns conhecidos, o comandante deverá informar o controle de tráfego aéreo (ATC). Esta comunicação com o órgão ATC deve conter as seguintes informações: identificação da aeronave, aeródromo de partida, aeródromo de destino, horário estimado de chegada, número de pessoas a bordo, número de casos suspeitos a bordo e natureza do risco à saúde pública (se conhecido);</w:t>
      </w:r>
    </w:p>
    <w:p w14:paraId="314766E4" w14:textId="77777777" w:rsidR="00C85DA5" w:rsidRDefault="005251DE">
      <w:pPr>
        <w:pStyle w:val="Ttulo3"/>
      </w:pPr>
      <w:bookmarkStart w:id="49" w:name="_Toc107843337"/>
      <w:r>
        <w:t>6.5 Procedimentos para negar o embarque</w:t>
      </w:r>
      <w:bookmarkEnd w:id="49"/>
    </w:p>
    <w:p w14:paraId="1B430D5A" w14:textId="77777777" w:rsidR="00C85DA5" w:rsidRDefault="005251DE">
      <w:pPr>
        <w:spacing w:line="360" w:lineRule="auto"/>
        <w:ind w:firstLine="720"/>
      </w:pPr>
      <w:r>
        <w:rPr>
          <w:highlight w:val="white"/>
        </w:rPr>
        <w:t xml:space="preserve">Como é aplicável somente a empresas que possuam autorização para ligação aérea sistemática ou operação complementar, não é aplicável à </w:t>
      </w:r>
      <w:r>
        <w:rPr>
          <w:i/>
          <w:highlight w:val="white"/>
        </w:rPr>
        <w:t>VOE</w:t>
      </w:r>
      <w:r>
        <w:rPr>
          <w:highlight w:val="white"/>
        </w:rPr>
        <w:t xml:space="preserve"> que realiza apenas operações por demanda.</w:t>
      </w:r>
    </w:p>
    <w:p w14:paraId="7663E4F9" w14:textId="77777777" w:rsidR="00C85DA5" w:rsidRDefault="005251DE">
      <w:pPr>
        <w:pStyle w:val="Ttulo3"/>
      </w:pPr>
      <w:bookmarkStart w:id="50" w:name="_Toc107843338"/>
      <w:r>
        <w:lastRenderedPageBreak/>
        <w:t>6.6 Transporte de pessoas sem atender às provisões de transporte de passageiros</w:t>
      </w:r>
      <w:bookmarkEnd w:id="50"/>
    </w:p>
    <w:p w14:paraId="715415E5" w14:textId="77777777" w:rsidR="00C85DA5" w:rsidRDefault="005251DE">
      <w:pPr>
        <w:spacing w:line="360" w:lineRule="auto"/>
        <w:ind w:firstLine="720"/>
      </w:pPr>
      <w:r>
        <w:t xml:space="preserve">A </w:t>
      </w:r>
      <w:r>
        <w:rPr>
          <w:i/>
        </w:rPr>
        <w:t>VOE</w:t>
      </w:r>
      <w:r>
        <w:t>, seguindo a regulamentação conforme o item 135.85 do RBAC 135, fará esse tipo de transporte das seguintes pessoas:</w:t>
      </w:r>
    </w:p>
    <w:p w14:paraId="41D8F2B2" w14:textId="77777777" w:rsidR="00C85DA5" w:rsidRDefault="005251DE">
      <w:pPr>
        <w:numPr>
          <w:ilvl w:val="0"/>
          <w:numId w:val="2"/>
        </w:numPr>
        <w:spacing w:line="360" w:lineRule="auto"/>
      </w:pPr>
      <w:r>
        <w:t xml:space="preserve">Colaborador em voo comercial, em caso de necessidade da empresa, com a autorização do contratante do voo; </w:t>
      </w:r>
    </w:p>
    <w:p w14:paraId="3AE35DEC" w14:textId="77777777" w:rsidR="00C85DA5" w:rsidRDefault="005251DE">
      <w:pPr>
        <w:numPr>
          <w:ilvl w:val="0"/>
          <w:numId w:val="2"/>
        </w:numPr>
        <w:spacing w:line="360" w:lineRule="auto"/>
      </w:pPr>
      <w:r>
        <w:t>Colaborador em voo não comercial;</w:t>
      </w:r>
    </w:p>
    <w:p w14:paraId="3F96F69C" w14:textId="77777777" w:rsidR="00C85DA5" w:rsidRDefault="005251DE">
      <w:pPr>
        <w:numPr>
          <w:ilvl w:val="0"/>
          <w:numId w:val="2"/>
        </w:numPr>
        <w:spacing w:line="360" w:lineRule="auto"/>
      </w:pPr>
      <w:r>
        <w:t>Uma pessoa exercendo a tarefa de segurança ou guarda de honra acompanhando um carregamento feito sob a autoridade do Governo do Brasil;</w:t>
      </w:r>
    </w:p>
    <w:p w14:paraId="1D7F8A47" w14:textId="77777777" w:rsidR="00C85DA5" w:rsidRDefault="005251DE">
      <w:pPr>
        <w:numPr>
          <w:ilvl w:val="0"/>
          <w:numId w:val="2"/>
        </w:numPr>
        <w:spacing w:line="360" w:lineRule="auto"/>
      </w:pPr>
      <w:r>
        <w:t xml:space="preserve">Um servidor designado pela ANAC conduzindo uma inspeção em rota; ou </w:t>
      </w:r>
    </w:p>
    <w:p w14:paraId="40E883D5" w14:textId="77777777" w:rsidR="00C85DA5" w:rsidRDefault="005251DE">
      <w:pPr>
        <w:numPr>
          <w:ilvl w:val="0"/>
          <w:numId w:val="2"/>
        </w:numPr>
        <w:spacing w:line="360" w:lineRule="auto"/>
      </w:pPr>
      <w:r>
        <w:t>Uma pessoa, autorizada pela ANAC, que esteja executando uma tarefa ligada a uma operação de carga do detentor de certificado.</w:t>
      </w:r>
    </w:p>
    <w:p w14:paraId="33166B81" w14:textId="77777777" w:rsidR="00C85DA5" w:rsidRDefault="005251DE">
      <w:pPr>
        <w:pStyle w:val="Ttulo3"/>
      </w:pPr>
      <w:bookmarkStart w:id="51" w:name="_gp019khk0gss" w:colFirst="0" w:colLast="0"/>
      <w:bookmarkEnd w:id="51"/>
      <w:r>
        <w:br w:type="page"/>
      </w:r>
    </w:p>
    <w:p w14:paraId="7E2707A1" w14:textId="77777777" w:rsidR="00C85DA5" w:rsidRDefault="00C85DA5">
      <w:pPr>
        <w:jc w:val="center"/>
      </w:pPr>
    </w:p>
    <w:p w14:paraId="3A5CAE8A" w14:textId="77777777" w:rsidR="00C85DA5" w:rsidRDefault="00C85DA5">
      <w:pPr>
        <w:jc w:val="center"/>
      </w:pPr>
    </w:p>
    <w:p w14:paraId="10A0B223" w14:textId="77777777" w:rsidR="00C85DA5" w:rsidRDefault="00C85DA5">
      <w:pPr>
        <w:jc w:val="center"/>
      </w:pPr>
    </w:p>
    <w:p w14:paraId="7FDE9F8F" w14:textId="77777777" w:rsidR="00C85DA5" w:rsidRDefault="00C85DA5">
      <w:pPr>
        <w:jc w:val="center"/>
      </w:pPr>
    </w:p>
    <w:p w14:paraId="1A9C2FA8" w14:textId="77777777" w:rsidR="00C85DA5" w:rsidRDefault="00C85DA5">
      <w:pPr>
        <w:jc w:val="center"/>
      </w:pPr>
    </w:p>
    <w:p w14:paraId="74DCF980" w14:textId="77777777" w:rsidR="00C85DA5" w:rsidRDefault="00C85DA5">
      <w:pPr>
        <w:jc w:val="center"/>
      </w:pPr>
    </w:p>
    <w:p w14:paraId="5C5C898D" w14:textId="77777777" w:rsidR="00C85DA5" w:rsidRDefault="00C85DA5">
      <w:pPr>
        <w:jc w:val="center"/>
      </w:pPr>
    </w:p>
    <w:p w14:paraId="6515CF58" w14:textId="77777777" w:rsidR="00C85DA5" w:rsidRDefault="00C85DA5">
      <w:pPr>
        <w:jc w:val="center"/>
      </w:pPr>
    </w:p>
    <w:p w14:paraId="10C05D1B" w14:textId="77777777" w:rsidR="00C85DA5" w:rsidRDefault="00C85DA5">
      <w:pPr>
        <w:jc w:val="center"/>
      </w:pPr>
    </w:p>
    <w:p w14:paraId="3EC08B22" w14:textId="77777777" w:rsidR="00C85DA5" w:rsidRDefault="00C85DA5">
      <w:pPr>
        <w:jc w:val="center"/>
      </w:pPr>
    </w:p>
    <w:p w14:paraId="7BA66546" w14:textId="77777777" w:rsidR="00C85DA5" w:rsidRDefault="00C85DA5">
      <w:pPr>
        <w:jc w:val="center"/>
      </w:pPr>
    </w:p>
    <w:p w14:paraId="39882B09" w14:textId="77777777" w:rsidR="00C85DA5" w:rsidRDefault="005251DE">
      <w:pPr>
        <w:jc w:val="center"/>
      </w:pPr>
      <w:r>
        <w:rPr>
          <w:i/>
        </w:rPr>
        <w:t>(Página Intencionalmente Deixada em Branco)</w:t>
      </w:r>
    </w:p>
    <w:p w14:paraId="37E7D4CF" w14:textId="77777777" w:rsidR="00C85DA5" w:rsidRDefault="005251DE">
      <w:pPr>
        <w:pStyle w:val="Ttulo2"/>
      </w:pPr>
      <w:bookmarkStart w:id="52" w:name="_g790r8ykhkrr" w:colFirst="0" w:colLast="0"/>
      <w:bookmarkEnd w:id="52"/>
      <w:r>
        <w:br w:type="page"/>
      </w:r>
    </w:p>
    <w:p w14:paraId="53DBC930" w14:textId="77777777" w:rsidR="00C85DA5" w:rsidRDefault="005251DE">
      <w:pPr>
        <w:pStyle w:val="Ttulo2"/>
      </w:pPr>
      <w:bookmarkStart w:id="53" w:name="_Toc107843339"/>
      <w:r>
        <w:lastRenderedPageBreak/>
        <w:t>Seção 7 | Transporte de cargas e de materiais de características especiais</w:t>
      </w:r>
      <w:bookmarkEnd w:id="53"/>
    </w:p>
    <w:p w14:paraId="31C214EC" w14:textId="77777777" w:rsidR="00C85DA5" w:rsidRDefault="005251DE">
      <w:pPr>
        <w:pStyle w:val="Ttulo3"/>
      </w:pPr>
      <w:bookmarkStart w:id="54" w:name="_Toc107843340"/>
      <w:r>
        <w:t>7.1 Transporte de carga</w:t>
      </w:r>
      <w:bookmarkEnd w:id="54"/>
    </w:p>
    <w:p w14:paraId="7DA97D71" w14:textId="77777777" w:rsidR="00C85DA5" w:rsidRDefault="005251DE">
      <w:pPr>
        <w:spacing w:line="360" w:lineRule="auto"/>
      </w:pPr>
      <w:r>
        <w:tab/>
        <w:t>O comandante da aeronave é responsável pelos procedimentos de despacho, recebimento da aeronave e alocação de carga com respeito ao manifesto de carga e as instruções descritas no AFM assim como identificar os responsáveis para atuar em caso de emergências no embarque e/ou transporte de cargas. O Diretor de Operações é responsável pelo carregamento e conferência do carregamento de cargas.</w:t>
      </w:r>
    </w:p>
    <w:p w14:paraId="6A3E64D7" w14:textId="77777777" w:rsidR="00C85DA5" w:rsidRDefault="005251DE">
      <w:pPr>
        <w:spacing w:line="360" w:lineRule="auto"/>
      </w:pPr>
      <w:r>
        <w:tab/>
        <w:t xml:space="preserve">A </w:t>
      </w:r>
      <w:r>
        <w:rPr>
          <w:i/>
        </w:rPr>
        <w:t>VOE</w:t>
      </w:r>
      <w:r>
        <w:t xml:space="preserve"> utilizará apenas o bagageiro traseiro e o bagageiro ventral (Cargo </w:t>
      </w:r>
      <w:proofErr w:type="spellStart"/>
      <w:r>
        <w:t>Pod</w:t>
      </w:r>
      <w:proofErr w:type="spellEnd"/>
      <w:r>
        <w:t>) para o transporte de carga. É vedada a retirada dos assentos para transporte de cargas, tendo em vista a EO da empresa.</w:t>
      </w:r>
    </w:p>
    <w:p w14:paraId="76AF71A1" w14:textId="77777777" w:rsidR="00C85DA5" w:rsidRDefault="005251DE">
      <w:pPr>
        <w:spacing w:line="360" w:lineRule="auto"/>
        <w:jc w:val="center"/>
      </w:pPr>
      <w:r>
        <w:rPr>
          <w:noProof/>
        </w:rPr>
        <w:drawing>
          <wp:inline distT="114300" distB="114300" distL="114300" distR="114300" wp14:anchorId="546B188A" wp14:editId="2B9943A5">
            <wp:extent cx="3600000" cy="17640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b="8867"/>
                    <a:stretch>
                      <a:fillRect/>
                    </a:stretch>
                  </pic:blipFill>
                  <pic:spPr>
                    <a:xfrm>
                      <a:off x="0" y="0"/>
                      <a:ext cx="3600000" cy="1764000"/>
                    </a:xfrm>
                    <a:prstGeom prst="rect">
                      <a:avLst/>
                    </a:prstGeom>
                    <a:ln/>
                  </pic:spPr>
                </pic:pic>
              </a:graphicData>
            </a:graphic>
          </wp:inline>
        </w:drawing>
      </w:r>
    </w:p>
    <w:p w14:paraId="43A73269" w14:textId="77777777" w:rsidR="00C85DA5" w:rsidRDefault="005251DE">
      <w:pPr>
        <w:spacing w:line="360" w:lineRule="auto"/>
        <w:jc w:val="center"/>
        <w:rPr>
          <w:sz w:val="22"/>
          <w:szCs w:val="22"/>
        </w:rPr>
      </w:pPr>
      <w:r>
        <w:rPr>
          <w:b/>
          <w:sz w:val="22"/>
          <w:szCs w:val="22"/>
        </w:rPr>
        <w:t xml:space="preserve">Fonte: </w:t>
      </w:r>
      <w:r>
        <w:rPr>
          <w:sz w:val="22"/>
          <w:szCs w:val="22"/>
        </w:rPr>
        <w:t>AFM208BG1000POH, seção 6, página 6-38</w:t>
      </w:r>
    </w:p>
    <w:p w14:paraId="0045C8FB" w14:textId="77777777" w:rsidR="00C85DA5" w:rsidRDefault="005251DE">
      <w:pPr>
        <w:spacing w:line="360" w:lineRule="auto"/>
        <w:jc w:val="center"/>
      </w:pPr>
      <w:r>
        <w:rPr>
          <w:noProof/>
        </w:rPr>
        <w:drawing>
          <wp:inline distT="114300" distB="114300" distL="114300" distR="114300" wp14:anchorId="31C4DECB" wp14:editId="68A3E105">
            <wp:extent cx="3600000" cy="1920423"/>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t="51238"/>
                    <a:stretch>
                      <a:fillRect/>
                    </a:stretch>
                  </pic:blipFill>
                  <pic:spPr>
                    <a:xfrm>
                      <a:off x="0" y="0"/>
                      <a:ext cx="3600000" cy="1920423"/>
                    </a:xfrm>
                    <a:prstGeom prst="rect">
                      <a:avLst/>
                    </a:prstGeom>
                    <a:ln/>
                  </pic:spPr>
                </pic:pic>
              </a:graphicData>
            </a:graphic>
          </wp:inline>
        </w:drawing>
      </w:r>
    </w:p>
    <w:p w14:paraId="103BE8B4" w14:textId="77777777" w:rsidR="00C85DA5" w:rsidRDefault="005251DE">
      <w:pPr>
        <w:spacing w:line="360" w:lineRule="auto"/>
        <w:jc w:val="center"/>
        <w:rPr>
          <w:sz w:val="22"/>
          <w:szCs w:val="22"/>
        </w:rPr>
      </w:pPr>
      <w:r>
        <w:rPr>
          <w:b/>
          <w:sz w:val="22"/>
          <w:szCs w:val="22"/>
        </w:rPr>
        <w:t xml:space="preserve">Fonte: </w:t>
      </w:r>
      <w:r>
        <w:rPr>
          <w:sz w:val="22"/>
          <w:szCs w:val="22"/>
        </w:rPr>
        <w:t>AFM208BG1000POH, seção 6, página 6-40</w:t>
      </w:r>
    </w:p>
    <w:p w14:paraId="655AF89D" w14:textId="77777777" w:rsidR="00C85DA5" w:rsidRDefault="005251DE">
      <w:pPr>
        <w:spacing w:line="360" w:lineRule="auto"/>
      </w:pPr>
      <w:r>
        <w:tab/>
        <w:t xml:space="preserve">Conforme o AFM apresenta, não é necessário o uso de amarras para cargas alocadas no bagageiro ventral. As bagagens alocadas no bagageiro traseiro (Zone 6) </w:t>
      </w:r>
      <w:r>
        <w:lastRenderedPageBreak/>
        <w:t>devem ser separadas utilizando a rede de particionamento com amarras de rápida soltura presas no piso da aeronave.</w:t>
      </w:r>
    </w:p>
    <w:p w14:paraId="6E008238" w14:textId="77777777" w:rsidR="00C85DA5" w:rsidRDefault="005251DE">
      <w:pPr>
        <w:spacing w:line="360" w:lineRule="auto"/>
        <w:ind w:firstLine="720"/>
      </w:pPr>
      <w:r>
        <w:t>Quando for transportada carga em compartimentos de carga que foram projetados requerendo a entrada física de um tripulante para extinguir qualquer incêndio que possa ocorrer em voo, a carga deve ser posicionada de modo a permitir que um tripulante alcance efetivamente todas as partes desse compartimento com o jato do conteúdo de um extintor de incêndio portátil.</w:t>
      </w:r>
    </w:p>
    <w:p w14:paraId="249092EF" w14:textId="77777777" w:rsidR="00C85DA5" w:rsidRDefault="005251DE">
      <w:pPr>
        <w:pStyle w:val="Ttulo3"/>
      </w:pPr>
      <w:bookmarkStart w:id="55" w:name="_Toc107843341"/>
      <w:r>
        <w:t>7.2 Transporte de materiais de características especiais</w:t>
      </w:r>
      <w:bookmarkEnd w:id="55"/>
    </w:p>
    <w:p w14:paraId="5961A693" w14:textId="77777777" w:rsidR="00C85DA5" w:rsidRDefault="005251DE">
      <w:pPr>
        <w:spacing w:line="360" w:lineRule="auto"/>
        <w:ind w:firstLine="720"/>
      </w:pPr>
      <w:r>
        <w:t xml:space="preserve">A </w:t>
      </w:r>
      <w:r>
        <w:rPr>
          <w:i/>
        </w:rPr>
        <w:t>VOE</w:t>
      </w:r>
      <w:r>
        <w:t xml:space="preserve"> não trabalha com o transporte de materiais de características especiais.</w:t>
      </w:r>
    </w:p>
    <w:p w14:paraId="124047BF" w14:textId="77777777" w:rsidR="00C85DA5" w:rsidRDefault="00C85DA5">
      <w:pPr>
        <w:spacing w:line="360" w:lineRule="auto"/>
        <w:ind w:firstLine="720"/>
      </w:pPr>
    </w:p>
    <w:p w14:paraId="470D24E8" w14:textId="77777777" w:rsidR="00C85DA5" w:rsidRDefault="005251DE">
      <w:pPr>
        <w:spacing w:line="360" w:lineRule="auto"/>
        <w:ind w:firstLine="720"/>
      </w:pPr>
      <w:r>
        <w:br w:type="page"/>
      </w:r>
    </w:p>
    <w:p w14:paraId="5E4DACCD" w14:textId="77777777" w:rsidR="00C85DA5" w:rsidRDefault="00C85DA5" w:rsidP="00525FA2">
      <w:bookmarkStart w:id="56" w:name="_fy1weko3ywxv" w:colFirst="0" w:colLast="0"/>
      <w:bookmarkEnd w:id="56"/>
    </w:p>
    <w:p w14:paraId="64EB0A1D" w14:textId="77777777" w:rsidR="00C85DA5" w:rsidRDefault="00C85DA5" w:rsidP="00525FA2">
      <w:bookmarkStart w:id="57" w:name="_gt67po61nkcm" w:colFirst="0" w:colLast="0"/>
      <w:bookmarkEnd w:id="57"/>
    </w:p>
    <w:p w14:paraId="27EFEBFA" w14:textId="77777777" w:rsidR="00C85DA5" w:rsidRDefault="00C85DA5" w:rsidP="00525FA2">
      <w:bookmarkStart w:id="58" w:name="_p1ssqzqomnkw" w:colFirst="0" w:colLast="0"/>
      <w:bookmarkEnd w:id="58"/>
    </w:p>
    <w:p w14:paraId="3A3CAFCF" w14:textId="77777777" w:rsidR="00C85DA5" w:rsidRDefault="00C85DA5" w:rsidP="00525FA2">
      <w:bookmarkStart w:id="59" w:name="_o6ixhuianvd3" w:colFirst="0" w:colLast="0"/>
      <w:bookmarkEnd w:id="59"/>
    </w:p>
    <w:p w14:paraId="453177CF" w14:textId="77777777" w:rsidR="00C85DA5" w:rsidRDefault="00C85DA5" w:rsidP="00525FA2">
      <w:bookmarkStart w:id="60" w:name="_vbuq9hb9pi7z" w:colFirst="0" w:colLast="0"/>
      <w:bookmarkEnd w:id="60"/>
    </w:p>
    <w:p w14:paraId="15CE1159" w14:textId="77777777" w:rsidR="00C85DA5" w:rsidRDefault="00C85DA5" w:rsidP="00525FA2">
      <w:bookmarkStart w:id="61" w:name="_n7qp3733gw1g" w:colFirst="0" w:colLast="0"/>
      <w:bookmarkEnd w:id="61"/>
    </w:p>
    <w:p w14:paraId="1D7C524F" w14:textId="77777777" w:rsidR="00C85DA5" w:rsidRDefault="005251DE">
      <w:pPr>
        <w:jc w:val="center"/>
      </w:pPr>
      <w:r>
        <w:rPr>
          <w:i/>
        </w:rPr>
        <w:t>(Página Intencionalmente Deixada em Branco)</w:t>
      </w:r>
    </w:p>
    <w:p w14:paraId="456E6569" w14:textId="77777777" w:rsidR="00C85DA5" w:rsidRDefault="00C85DA5" w:rsidP="00525FA2">
      <w:bookmarkStart w:id="62" w:name="_ebf9ngaik8vk" w:colFirst="0" w:colLast="0"/>
      <w:bookmarkEnd w:id="62"/>
    </w:p>
    <w:p w14:paraId="37353647" w14:textId="77777777" w:rsidR="00C85DA5" w:rsidRDefault="00C85DA5" w:rsidP="00525FA2">
      <w:bookmarkStart w:id="63" w:name="_unjeoyjj28b1" w:colFirst="0" w:colLast="0"/>
      <w:bookmarkEnd w:id="63"/>
    </w:p>
    <w:p w14:paraId="0F700010" w14:textId="77777777" w:rsidR="00C85DA5" w:rsidRDefault="00C85DA5" w:rsidP="00525FA2">
      <w:bookmarkStart w:id="64" w:name="_44r83wea20d1" w:colFirst="0" w:colLast="0"/>
      <w:bookmarkEnd w:id="64"/>
    </w:p>
    <w:p w14:paraId="56BF171D" w14:textId="77777777" w:rsidR="00C85DA5" w:rsidRDefault="00C85DA5" w:rsidP="00525FA2"/>
    <w:p w14:paraId="7BE6A14D" w14:textId="77777777" w:rsidR="00C85DA5" w:rsidRDefault="00C85DA5" w:rsidP="00525FA2"/>
    <w:p w14:paraId="59C70B25" w14:textId="77777777" w:rsidR="00C85DA5" w:rsidRDefault="00C85DA5" w:rsidP="00525FA2"/>
    <w:p w14:paraId="4403742A" w14:textId="77777777" w:rsidR="00C85DA5" w:rsidRDefault="00C85DA5" w:rsidP="00525FA2"/>
    <w:p w14:paraId="538C5469" w14:textId="77777777" w:rsidR="00C85DA5" w:rsidRDefault="00C85DA5" w:rsidP="00525FA2"/>
    <w:p w14:paraId="498F223A" w14:textId="77777777" w:rsidR="00C85DA5" w:rsidRDefault="00C85DA5" w:rsidP="00525FA2"/>
    <w:p w14:paraId="1320DBFF" w14:textId="77777777" w:rsidR="00C85DA5" w:rsidRDefault="00C85DA5" w:rsidP="00525FA2"/>
    <w:p w14:paraId="6EA47FB4" w14:textId="77777777" w:rsidR="00C85DA5" w:rsidRDefault="00C85DA5" w:rsidP="00525FA2">
      <w:bookmarkStart w:id="65" w:name="_a8gqgcu84i0m" w:colFirst="0" w:colLast="0"/>
      <w:bookmarkEnd w:id="65"/>
    </w:p>
    <w:p w14:paraId="37C413D4" w14:textId="77777777" w:rsidR="00C85DA5" w:rsidRDefault="00C85DA5" w:rsidP="00525FA2"/>
    <w:p w14:paraId="6BC9BED4" w14:textId="77777777" w:rsidR="00525FA2" w:rsidRDefault="00525FA2">
      <w:pPr>
        <w:rPr>
          <w:b/>
          <w:color w:val="3D9A5A"/>
          <w:sz w:val="28"/>
          <w:szCs w:val="28"/>
        </w:rPr>
      </w:pPr>
      <w:r>
        <w:br w:type="page"/>
      </w:r>
    </w:p>
    <w:p w14:paraId="7839742B" w14:textId="24C9C650" w:rsidR="00C85DA5" w:rsidRDefault="005251DE">
      <w:pPr>
        <w:pStyle w:val="Ttulo2"/>
      </w:pPr>
      <w:bookmarkStart w:id="66" w:name="_Toc107843342"/>
      <w:r>
        <w:lastRenderedPageBreak/>
        <w:t>Seção 8 | Peso e balanceamento</w:t>
      </w:r>
      <w:bookmarkEnd w:id="66"/>
    </w:p>
    <w:p w14:paraId="4F2A92C0" w14:textId="77777777" w:rsidR="00C85DA5" w:rsidRDefault="005251DE">
      <w:pPr>
        <w:pStyle w:val="Ttulo3"/>
      </w:pPr>
      <w:bookmarkStart w:id="67" w:name="_Toc107843343"/>
      <w:r>
        <w:t>8.1 Procedimentos para preenchimento do manifesto de carga</w:t>
      </w:r>
      <w:bookmarkEnd w:id="67"/>
    </w:p>
    <w:p w14:paraId="2F4CB6C7" w14:textId="77777777" w:rsidR="00C85DA5" w:rsidRDefault="005251DE">
      <w:pPr>
        <w:spacing w:line="360" w:lineRule="auto"/>
      </w:pPr>
      <w:r>
        <w:tab/>
        <w:t>Cumprindo o disposto no RBAC 135, item 135.185, nenhum comandante pode decolar sem que o peso vazio e o centro de gravidade tenham sido calculados com valores estabelecidos por pesagem real da aeronave dentro dos 36 meses precedentes, desde que a aeronave não sofra qualquer modificação que exija uma pesagem no intervalo menor ao especificado.</w:t>
      </w:r>
    </w:p>
    <w:p w14:paraId="2D0CC0C4" w14:textId="77777777" w:rsidR="00C85DA5" w:rsidRDefault="005251DE">
      <w:pPr>
        <w:spacing w:line="360" w:lineRule="auto"/>
        <w:ind w:firstLine="720"/>
      </w:pPr>
      <w:r>
        <w:t xml:space="preserve">A </w:t>
      </w:r>
      <w:r>
        <w:rPr>
          <w:i/>
        </w:rPr>
        <w:t>VOE</w:t>
      </w:r>
      <w:r>
        <w:t xml:space="preserve"> adotou modelos de peso e balanceamento previstos no AFM da aeronave para elaboração do Modelo  de Manifesto de Carga, seguindo o regulado  pelo RBAC 135, parágrafos 135.63 (c)-(f).</w:t>
      </w:r>
    </w:p>
    <w:p w14:paraId="5D4BFC30" w14:textId="77777777" w:rsidR="00C85DA5" w:rsidRDefault="005251DE">
      <w:pPr>
        <w:numPr>
          <w:ilvl w:val="0"/>
          <w:numId w:val="29"/>
        </w:numPr>
        <w:spacing w:line="360" w:lineRule="auto"/>
      </w:pPr>
      <w:r>
        <w:t xml:space="preserve">É prevista a utilização de duas configurações para disposição de assentos: "11-Place </w:t>
      </w:r>
      <w:proofErr w:type="spellStart"/>
      <w:r>
        <w:t>Commuter</w:t>
      </w:r>
      <w:proofErr w:type="spellEnd"/>
      <w:r>
        <w:t xml:space="preserve">" e "10-Place </w:t>
      </w:r>
      <w:proofErr w:type="spellStart"/>
      <w:r>
        <w:t>Commuter</w:t>
      </w:r>
      <w:proofErr w:type="spellEnd"/>
      <w:r>
        <w:t>”, conforme AFM 208BG1000PO, seção 6, página 6-38 (Anexo 3 deste Manual).</w:t>
      </w:r>
    </w:p>
    <w:p w14:paraId="4716A73C" w14:textId="77777777" w:rsidR="00C85DA5" w:rsidRDefault="005251DE">
      <w:pPr>
        <w:numPr>
          <w:ilvl w:val="0"/>
          <w:numId w:val="29"/>
        </w:numPr>
        <w:spacing w:line="360" w:lineRule="auto"/>
      </w:pPr>
      <w:r>
        <w:t>Para as configurações distintas de assentos são previstas tabelas distintas que tratam dos diferentes braços para os cálculos dos momentos e centro de gravidade (“WEIGHT AND MOMENT TABLES”, no Anexo 3 deste Manual).</w:t>
      </w:r>
    </w:p>
    <w:p w14:paraId="4B1A94EB" w14:textId="77777777" w:rsidR="00C85DA5" w:rsidRDefault="005251DE">
      <w:pPr>
        <w:numPr>
          <w:ilvl w:val="0"/>
          <w:numId w:val="29"/>
        </w:numPr>
        <w:spacing w:line="360" w:lineRule="auto"/>
      </w:pPr>
      <w:r>
        <w:t>Para a Aeronave Caravan C208B, o Modelo de Manifesto de Carga pode ser único, conforme a seção 6, Figura 6-16 da página 6-49 do AFM 208BG1000POH. O Modelo adotado pela VOE encontra-se no Anexo 2 deste Manual.</w:t>
      </w:r>
    </w:p>
    <w:p w14:paraId="55CFD955" w14:textId="77777777" w:rsidR="00C85DA5" w:rsidRDefault="005251DE">
      <w:pPr>
        <w:numPr>
          <w:ilvl w:val="0"/>
          <w:numId w:val="29"/>
        </w:numPr>
        <w:spacing w:line="360" w:lineRule="auto"/>
      </w:pPr>
      <w:r>
        <w:t>A plotagem do centro de gravidade dentro do envelope para as operações encontra-se no Anexo 2, conforme as Figuras 6-17 e 6-18, das páginas 6-51 e 6-52, respectivamente, do AFM da aeronave.</w:t>
      </w:r>
    </w:p>
    <w:p w14:paraId="21D1632E" w14:textId="77777777" w:rsidR="00C85DA5" w:rsidRDefault="005251DE">
      <w:pPr>
        <w:numPr>
          <w:ilvl w:val="0"/>
          <w:numId w:val="29"/>
        </w:numPr>
        <w:spacing w:line="360" w:lineRule="auto"/>
      </w:pPr>
      <w:r>
        <w:t>Os campos constantes no Manifesto relevantes para o cálculo do CG e peso da aeronave são o peso vazio básico, braço, momento, combustível utilizável, peso das bagagens e peso dos tripulantes e passageiros. Os campos são explicados na Definição de Termos, item 1.2 deste Manual.</w:t>
      </w:r>
    </w:p>
    <w:p w14:paraId="78D69241" w14:textId="77777777" w:rsidR="00C85DA5" w:rsidRDefault="005251DE">
      <w:pPr>
        <w:numPr>
          <w:ilvl w:val="0"/>
          <w:numId w:val="29"/>
        </w:numPr>
        <w:spacing w:line="360" w:lineRule="auto"/>
      </w:pPr>
      <w:r>
        <w:lastRenderedPageBreak/>
        <w:t xml:space="preserve">É de responsabilidade do Piloto em Comando a preparação e a assinatura do manifesto de carga contendo número de passageiros, o peso total da aeronave carregada, o peso máximo de decolagem permitido para voo, os limites do CG, o CG da aeronave carregada, a matrícula de registro da aeronave (ou número do </w:t>
      </w:r>
      <w:proofErr w:type="spellStart"/>
      <w:r>
        <w:t>vôo</w:t>
      </w:r>
      <w:proofErr w:type="spellEnd"/>
      <w:r>
        <w:t xml:space="preserve">), a origem e o destino, a identificação dos tripulantes e as suas designação e a data do </w:t>
      </w:r>
      <w:proofErr w:type="spellStart"/>
      <w:r>
        <w:t>vôo</w:t>
      </w:r>
      <w:proofErr w:type="spellEnd"/>
      <w:r>
        <w:t>.</w:t>
      </w:r>
    </w:p>
    <w:p w14:paraId="5AB5D0CE" w14:textId="77777777" w:rsidR="00C85DA5" w:rsidRDefault="005251DE">
      <w:pPr>
        <w:numPr>
          <w:ilvl w:val="0"/>
          <w:numId w:val="29"/>
        </w:numPr>
        <w:spacing w:line="360" w:lineRule="auto"/>
      </w:pPr>
      <w:r>
        <w:t xml:space="preserve">O Piloto em Comando terá consigo uma via do manifesto de carga mantido na aeronave até o destino do voo. Uma segunda via será mantida na Base Principal de Operações da </w:t>
      </w:r>
      <w:r>
        <w:rPr>
          <w:i/>
        </w:rPr>
        <w:t>VOE</w:t>
      </w:r>
      <w:r>
        <w:t xml:space="preserve"> por 90 dias após a realização do voo e depois será descartada, sendo mantida apenas uma via eletrônica salva na Sede Administrativa da </w:t>
      </w:r>
      <w:r>
        <w:rPr>
          <w:i/>
        </w:rPr>
        <w:t>VOE</w:t>
      </w:r>
      <w:r>
        <w:t>.</w:t>
      </w:r>
    </w:p>
    <w:p w14:paraId="0C185F28" w14:textId="77777777" w:rsidR="00C85DA5" w:rsidRDefault="005251DE">
      <w:pPr>
        <w:numPr>
          <w:ilvl w:val="0"/>
          <w:numId w:val="29"/>
        </w:numPr>
        <w:spacing w:line="360" w:lineRule="auto"/>
      </w:pPr>
      <w:r>
        <w:rPr>
          <w:highlight w:val="white"/>
        </w:rPr>
        <w:t>O Piloto em Comando deverá manter um registro do consumo de combustível e de óleo em cada voo por pelo menos 90 dias após a realização do voo.</w:t>
      </w:r>
    </w:p>
    <w:p w14:paraId="1E073FB9" w14:textId="77777777" w:rsidR="00C85DA5" w:rsidRDefault="005251DE">
      <w:pPr>
        <w:numPr>
          <w:ilvl w:val="0"/>
          <w:numId w:val="29"/>
        </w:numPr>
        <w:spacing w:line="360" w:lineRule="auto"/>
      </w:pPr>
      <w:r>
        <w:t>O peso padrão adotado pela</w:t>
      </w:r>
      <w:r>
        <w:rPr>
          <w:i/>
        </w:rPr>
        <w:t xml:space="preserve"> VOE </w:t>
      </w:r>
      <w:r>
        <w:t xml:space="preserve">para tripulantes do sexo masculino é de 82 kg (180 </w:t>
      </w:r>
      <w:proofErr w:type="spellStart"/>
      <w:r>
        <w:t>lb</w:t>
      </w:r>
      <w:proofErr w:type="spellEnd"/>
      <w:r>
        <w:t xml:space="preserve">) e 64 kg (141 </w:t>
      </w:r>
      <w:proofErr w:type="spellStart"/>
      <w:r>
        <w:t>lb</w:t>
      </w:r>
      <w:proofErr w:type="spellEnd"/>
      <w:r>
        <w:t>) para tripulantes do sexo feminino.</w:t>
      </w:r>
    </w:p>
    <w:p w14:paraId="17246CE8" w14:textId="77777777" w:rsidR="00C85DA5" w:rsidRDefault="005251DE">
      <w:pPr>
        <w:numPr>
          <w:ilvl w:val="0"/>
          <w:numId w:val="29"/>
        </w:numPr>
        <w:spacing w:line="360" w:lineRule="auto"/>
      </w:pPr>
      <w:r>
        <w:t>Os passageiros terão seus pesos estimados com base na tabela a seguir, de acordo com a seção 6.9.1(g) da IS 135-002D.</w:t>
      </w:r>
    </w:p>
    <w:tbl>
      <w:tblPr>
        <w:tblStyle w:val="af2"/>
        <w:tblW w:w="7916"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8"/>
        <w:gridCol w:w="3958"/>
      </w:tblGrid>
      <w:tr w:rsidR="00C85DA5" w14:paraId="0FA2B12D" w14:textId="77777777">
        <w:trPr>
          <w:trHeight w:val="282"/>
        </w:trPr>
        <w:tc>
          <w:tcPr>
            <w:tcW w:w="3958" w:type="dxa"/>
            <w:shd w:val="clear" w:color="auto" w:fill="3D9A5A"/>
            <w:tcMar>
              <w:top w:w="100" w:type="dxa"/>
              <w:left w:w="100" w:type="dxa"/>
              <w:bottom w:w="100" w:type="dxa"/>
              <w:right w:w="100" w:type="dxa"/>
            </w:tcMar>
          </w:tcPr>
          <w:p w14:paraId="6B72CBCF"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color w:val="FFFFFF"/>
                <w:sz w:val="22"/>
                <w:szCs w:val="22"/>
              </w:rPr>
            </w:pPr>
            <w:r>
              <w:rPr>
                <w:rFonts w:ascii="Arial" w:eastAsia="Arial" w:hAnsi="Arial" w:cs="Arial"/>
                <w:b/>
                <w:color w:val="FFFFFF"/>
                <w:sz w:val="22"/>
                <w:szCs w:val="22"/>
              </w:rPr>
              <w:t>Categoria de Passageiro</w:t>
            </w:r>
          </w:p>
        </w:tc>
        <w:tc>
          <w:tcPr>
            <w:tcW w:w="3958" w:type="dxa"/>
            <w:shd w:val="clear" w:color="auto" w:fill="3D9A5A"/>
            <w:tcMar>
              <w:top w:w="100" w:type="dxa"/>
              <w:left w:w="100" w:type="dxa"/>
              <w:bottom w:w="100" w:type="dxa"/>
              <w:right w:w="100" w:type="dxa"/>
            </w:tcMar>
          </w:tcPr>
          <w:p w14:paraId="2E01A1A3"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color w:val="FFFFFF"/>
                <w:sz w:val="22"/>
                <w:szCs w:val="22"/>
              </w:rPr>
            </w:pPr>
            <w:r>
              <w:rPr>
                <w:rFonts w:ascii="Arial" w:eastAsia="Arial" w:hAnsi="Arial" w:cs="Arial"/>
                <w:b/>
                <w:color w:val="FFFFFF"/>
                <w:sz w:val="22"/>
                <w:szCs w:val="22"/>
              </w:rPr>
              <w:t>Peso por Passageiro</w:t>
            </w:r>
          </w:p>
        </w:tc>
      </w:tr>
      <w:tr w:rsidR="00C85DA5" w14:paraId="4DF10CDA" w14:textId="77777777">
        <w:tc>
          <w:tcPr>
            <w:tcW w:w="3958" w:type="dxa"/>
            <w:shd w:val="clear" w:color="auto" w:fill="D9EAD3"/>
            <w:tcMar>
              <w:top w:w="100" w:type="dxa"/>
              <w:left w:w="100" w:type="dxa"/>
              <w:bottom w:w="100" w:type="dxa"/>
              <w:right w:w="100" w:type="dxa"/>
            </w:tcMar>
          </w:tcPr>
          <w:p w14:paraId="6F73BF58" w14:textId="77777777" w:rsidR="00C85DA5" w:rsidRDefault="005251DE">
            <w:pPr>
              <w:keepLines/>
              <w:widowControl w:val="0"/>
              <w:pBdr>
                <w:top w:val="nil"/>
                <w:left w:val="nil"/>
                <w:bottom w:val="nil"/>
                <w:right w:val="nil"/>
                <w:between w:val="nil"/>
              </w:pBdr>
              <w:spacing w:line="240" w:lineRule="auto"/>
              <w:jc w:val="center"/>
              <w:rPr>
                <w:rFonts w:ascii="Arial" w:eastAsia="Arial" w:hAnsi="Arial" w:cs="Arial"/>
                <w:sz w:val="22"/>
                <w:szCs w:val="22"/>
              </w:rPr>
            </w:pPr>
            <w:r>
              <w:rPr>
                <w:rFonts w:ascii="Arial" w:eastAsia="Arial" w:hAnsi="Arial" w:cs="Arial"/>
                <w:sz w:val="22"/>
                <w:szCs w:val="22"/>
              </w:rPr>
              <w:t>Homem Adulto</w:t>
            </w:r>
          </w:p>
        </w:tc>
        <w:tc>
          <w:tcPr>
            <w:tcW w:w="3958" w:type="dxa"/>
            <w:shd w:val="clear" w:color="auto" w:fill="D9EAD3"/>
            <w:tcMar>
              <w:top w:w="100" w:type="dxa"/>
              <w:left w:w="100" w:type="dxa"/>
              <w:bottom w:w="100" w:type="dxa"/>
              <w:right w:w="100" w:type="dxa"/>
            </w:tcMar>
          </w:tcPr>
          <w:p w14:paraId="4680956B" w14:textId="77777777" w:rsidR="00C85DA5" w:rsidRDefault="005251DE">
            <w:pPr>
              <w:keepLines/>
              <w:widowControl w:val="0"/>
              <w:pBdr>
                <w:top w:val="nil"/>
                <w:left w:val="nil"/>
                <w:bottom w:val="nil"/>
                <w:right w:val="nil"/>
                <w:between w:val="nil"/>
              </w:pBdr>
              <w:spacing w:line="240" w:lineRule="auto"/>
              <w:jc w:val="center"/>
              <w:rPr>
                <w:rFonts w:ascii="Arial" w:eastAsia="Arial" w:hAnsi="Arial" w:cs="Arial"/>
                <w:sz w:val="22"/>
                <w:szCs w:val="22"/>
              </w:rPr>
            </w:pPr>
            <w:r>
              <w:rPr>
                <w:rFonts w:ascii="Arial" w:eastAsia="Arial" w:hAnsi="Arial" w:cs="Arial"/>
                <w:sz w:val="22"/>
                <w:szCs w:val="22"/>
              </w:rPr>
              <w:t xml:space="preserve">176 </w:t>
            </w:r>
            <w:proofErr w:type="spellStart"/>
            <w:r>
              <w:rPr>
                <w:rFonts w:ascii="Arial" w:eastAsia="Arial" w:hAnsi="Arial" w:cs="Arial"/>
                <w:sz w:val="22"/>
                <w:szCs w:val="22"/>
              </w:rPr>
              <w:t>lb</w:t>
            </w:r>
            <w:proofErr w:type="spellEnd"/>
            <w:r>
              <w:rPr>
                <w:rFonts w:ascii="Arial" w:eastAsia="Arial" w:hAnsi="Arial" w:cs="Arial"/>
                <w:sz w:val="22"/>
                <w:szCs w:val="22"/>
              </w:rPr>
              <w:t>/ 80 kg</w:t>
            </w:r>
          </w:p>
        </w:tc>
      </w:tr>
      <w:tr w:rsidR="00C85DA5" w14:paraId="5028B6E4" w14:textId="77777777">
        <w:tc>
          <w:tcPr>
            <w:tcW w:w="3958" w:type="dxa"/>
            <w:shd w:val="clear" w:color="auto" w:fill="D9EAD3"/>
            <w:tcMar>
              <w:top w:w="100" w:type="dxa"/>
              <w:left w:w="100" w:type="dxa"/>
              <w:bottom w:w="100" w:type="dxa"/>
              <w:right w:w="100" w:type="dxa"/>
            </w:tcMar>
          </w:tcPr>
          <w:p w14:paraId="3386DF03" w14:textId="77777777" w:rsidR="00C85DA5" w:rsidRDefault="005251DE">
            <w:pPr>
              <w:keepLines/>
              <w:widowControl w:val="0"/>
              <w:pBdr>
                <w:top w:val="nil"/>
                <w:left w:val="nil"/>
                <w:bottom w:val="nil"/>
                <w:right w:val="nil"/>
                <w:between w:val="nil"/>
              </w:pBdr>
              <w:spacing w:line="240" w:lineRule="auto"/>
              <w:jc w:val="center"/>
              <w:rPr>
                <w:rFonts w:ascii="Arial" w:eastAsia="Arial" w:hAnsi="Arial" w:cs="Arial"/>
                <w:sz w:val="22"/>
                <w:szCs w:val="22"/>
              </w:rPr>
            </w:pPr>
            <w:r>
              <w:rPr>
                <w:rFonts w:ascii="Arial" w:eastAsia="Arial" w:hAnsi="Arial" w:cs="Arial"/>
                <w:sz w:val="22"/>
                <w:szCs w:val="22"/>
              </w:rPr>
              <w:t>Mulher Adulta</w:t>
            </w:r>
          </w:p>
        </w:tc>
        <w:tc>
          <w:tcPr>
            <w:tcW w:w="3958" w:type="dxa"/>
            <w:shd w:val="clear" w:color="auto" w:fill="D9EAD3"/>
            <w:tcMar>
              <w:top w:w="100" w:type="dxa"/>
              <w:left w:w="100" w:type="dxa"/>
              <w:bottom w:w="100" w:type="dxa"/>
              <w:right w:w="100" w:type="dxa"/>
            </w:tcMar>
          </w:tcPr>
          <w:p w14:paraId="58264B6F" w14:textId="77777777" w:rsidR="00C85DA5" w:rsidRDefault="005251DE">
            <w:pPr>
              <w:keepLines/>
              <w:widowControl w:val="0"/>
              <w:pBdr>
                <w:top w:val="nil"/>
                <w:left w:val="nil"/>
                <w:bottom w:val="nil"/>
                <w:right w:val="nil"/>
                <w:between w:val="nil"/>
              </w:pBdr>
              <w:spacing w:line="240" w:lineRule="auto"/>
              <w:jc w:val="center"/>
              <w:rPr>
                <w:rFonts w:ascii="Arial" w:eastAsia="Arial" w:hAnsi="Arial" w:cs="Arial"/>
                <w:sz w:val="22"/>
                <w:szCs w:val="22"/>
              </w:rPr>
            </w:pPr>
            <w:r>
              <w:rPr>
                <w:rFonts w:ascii="Arial" w:eastAsia="Arial" w:hAnsi="Arial" w:cs="Arial"/>
                <w:sz w:val="22"/>
                <w:szCs w:val="22"/>
              </w:rPr>
              <w:t xml:space="preserve">154 </w:t>
            </w:r>
            <w:proofErr w:type="spellStart"/>
            <w:r>
              <w:rPr>
                <w:rFonts w:ascii="Arial" w:eastAsia="Arial" w:hAnsi="Arial" w:cs="Arial"/>
                <w:sz w:val="22"/>
                <w:szCs w:val="22"/>
              </w:rPr>
              <w:t>lb</w:t>
            </w:r>
            <w:proofErr w:type="spellEnd"/>
            <w:r>
              <w:rPr>
                <w:rFonts w:ascii="Arial" w:eastAsia="Arial" w:hAnsi="Arial" w:cs="Arial"/>
                <w:sz w:val="22"/>
                <w:szCs w:val="22"/>
              </w:rPr>
              <w:t>/ 70 kg</w:t>
            </w:r>
          </w:p>
        </w:tc>
      </w:tr>
      <w:tr w:rsidR="00C85DA5" w14:paraId="38D1D7DD" w14:textId="77777777">
        <w:tc>
          <w:tcPr>
            <w:tcW w:w="3958" w:type="dxa"/>
            <w:shd w:val="clear" w:color="auto" w:fill="D9EAD3"/>
            <w:tcMar>
              <w:top w:w="100" w:type="dxa"/>
              <w:left w:w="100" w:type="dxa"/>
              <w:bottom w:w="100" w:type="dxa"/>
              <w:right w:w="100" w:type="dxa"/>
            </w:tcMar>
          </w:tcPr>
          <w:p w14:paraId="44FD334D" w14:textId="77777777" w:rsidR="00C85DA5" w:rsidRDefault="005251DE">
            <w:pPr>
              <w:keepLines/>
              <w:widowControl w:val="0"/>
              <w:pBdr>
                <w:top w:val="nil"/>
                <w:left w:val="nil"/>
                <w:bottom w:val="nil"/>
                <w:right w:val="nil"/>
                <w:between w:val="nil"/>
              </w:pBdr>
              <w:spacing w:line="240" w:lineRule="auto"/>
              <w:jc w:val="center"/>
              <w:rPr>
                <w:rFonts w:ascii="Arial" w:eastAsia="Arial" w:hAnsi="Arial" w:cs="Arial"/>
                <w:sz w:val="22"/>
                <w:szCs w:val="22"/>
              </w:rPr>
            </w:pPr>
            <w:r>
              <w:rPr>
                <w:rFonts w:ascii="Arial" w:eastAsia="Arial" w:hAnsi="Arial" w:cs="Arial"/>
                <w:sz w:val="22"/>
                <w:szCs w:val="22"/>
              </w:rPr>
              <w:t>Criança (entre 2 e 12 anos)</w:t>
            </w:r>
          </w:p>
        </w:tc>
        <w:tc>
          <w:tcPr>
            <w:tcW w:w="3958" w:type="dxa"/>
            <w:shd w:val="clear" w:color="auto" w:fill="D9EAD3"/>
            <w:tcMar>
              <w:top w:w="100" w:type="dxa"/>
              <w:left w:w="100" w:type="dxa"/>
              <w:bottom w:w="100" w:type="dxa"/>
              <w:right w:w="100" w:type="dxa"/>
            </w:tcMar>
          </w:tcPr>
          <w:p w14:paraId="40A5EF15" w14:textId="77777777" w:rsidR="00C85DA5" w:rsidRDefault="005251DE">
            <w:pPr>
              <w:keepLines/>
              <w:widowControl w:val="0"/>
              <w:pBdr>
                <w:top w:val="nil"/>
                <w:left w:val="nil"/>
                <w:bottom w:val="nil"/>
                <w:right w:val="nil"/>
                <w:between w:val="nil"/>
              </w:pBdr>
              <w:spacing w:line="240" w:lineRule="auto"/>
              <w:jc w:val="center"/>
              <w:rPr>
                <w:rFonts w:ascii="Arial" w:eastAsia="Arial" w:hAnsi="Arial" w:cs="Arial"/>
                <w:sz w:val="22"/>
                <w:szCs w:val="22"/>
              </w:rPr>
            </w:pPr>
            <w:r>
              <w:rPr>
                <w:rFonts w:ascii="Arial" w:eastAsia="Arial" w:hAnsi="Arial" w:cs="Arial"/>
                <w:sz w:val="22"/>
                <w:szCs w:val="22"/>
              </w:rPr>
              <w:t xml:space="preserve">66 </w:t>
            </w:r>
            <w:proofErr w:type="spellStart"/>
            <w:r>
              <w:rPr>
                <w:rFonts w:ascii="Arial" w:eastAsia="Arial" w:hAnsi="Arial" w:cs="Arial"/>
                <w:sz w:val="22"/>
                <w:szCs w:val="22"/>
              </w:rPr>
              <w:t>lb</w:t>
            </w:r>
            <w:proofErr w:type="spellEnd"/>
            <w:r>
              <w:rPr>
                <w:rFonts w:ascii="Arial" w:eastAsia="Arial" w:hAnsi="Arial" w:cs="Arial"/>
                <w:sz w:val="22"/>
                <w:szCs w:val="22"/>
              </w:rPr>
              <w:t>/ 30 kg</w:t>
            </w:r>
          </w:p>
        </w:tc>
      </w:tr>
    </w:tbl>
    <w:p w14:paraId="65530DF4" w14:textId="77777777" w:rsidR="00C85DA5" w:rsidRDefault="00C85DA5">
      <w:pPr>
        <w:spacing w:line="360" w:lineRule="auto"/>
        <w:jc w:val="left"/>
      </w:pPr>
    </w:p>
    <w:p w14:paraId="3E4B2D39" w14:textId="77777777" w:rsidR="00C85DA5" w:rsidRDefault="005251DE">
      <w:pPr>
        <w:numPr>
          <w:ilvl w:val="0"/>
          <w:numId w:val="29"/>
        </w:numPr>
        <w:spacing w:line="360" w:lineRule="auto"/>
        <w:jc w:val="left"/>
      </w:pPr>
      <w:r>
        <w:t xml:space="preserve">Para bagagens será utilizado 23 kg (50 </w:t>
      </w:r>
      <w:proofErr w:type="spellStart"/>
      <w:r>
        <w:t>lb</w:t>
      </w:r>
      <w:proofErr w:type="spellEnd"/>
      <w:r>
        <w:t xml:space="preserve">) para bagagem despachada e 10 kg (22 </w:t>
      </w:r>
      <w:proofErr w:type="spellStart"/>
      <w:r>
        <w:t>lb</w:t>
      </w:r>
      <w:proofErr w:type="spellEnd"/>
      <w:r>
        <w:t>) para bagagem de mão.</w:t>
      </w:r>
    </w:p>
    <w:p w14:paraId="6512A68B" w14:textId="77777777" w:rsidR="00C85DA5" w:rsidRDefault="005251DE">
      <w:pPr>
        <w:numPr>
          <w:ilvl w:val="0"/>
          <w:numId w:val="29"/>
        </w:numPr>
        <w:spacing w:line="360" w:lineRule="auto"/>
      </w:pPr>
      <w:r>
        <w:t xml:space="preserve">A </w:t>
      </w:r>
      <w:r>
        <w:rPr>
          <w:i/>
        </w:rPr>
        <w:t>VOE</w:t>
      </w:r>
      <w:r>
        <w:t xml:space="preserve"> utiliza </w:t>
      </w:r>
      <w:proofErr w:type="spellStart"/>
      <w:r>
        <w:t>Electronic</w:t>
      </w:r>
      <w:proofErr w:type="spellEnd"/>
      <w:r>
        <w:t xml:space="preserve"> </w:t>
      </w:r>
      <w:proofErr w:type="spellStart"/>
      <w:r>
        <w:t>Flight</w:t>
      </w:r>
      <w:proofErr w:type="spellEnd"/>
      <w:r>
        <w:t xml:space="preserve"> Bag – EFB para suporte de preenchimento de manifesto de carga.</w:t>
      </w:r>
    </w:p>
    <w:p w14:paraId="178BFD3D" w14:textId="77777777" w:rsidR="00C85DA5" w:rsidRDefault="00C85DA5">
      <w:pPr>
        <w:spacing w:line="360" w:lineRule="auto"/>
        <w:jc w:val="left"/>
      </w:pPr>
    </w:p>
    <w:tbl>
      <w:tblPr>
        <w:tblStyle w:val="af3"/>
        <w:tblW w:w="8490" w:type="dxa"/>
        <w:tblInd w:w="985" w:type="dxa"/>
        <w:tblBorders>
          <w:top w:val="nil"/>
          <w:left w:val="nil"/>
          <w:bottom w:val="nil"/>
          <w:right w:val="nil"/>
          <w:insideH w:val="nil"/>
          <w:insideV w:val="nil"/>
        </w:tblBorders>
        <w:tblLayout w:type="fixed"/>
        <w:tblLook w:val="0600" w:firstRow="0" w:lastRow="0" w:firstColumn="0" w:lastColumn="0" w:noHBand="1" w:noVBand="1"/>
      </w:tblPr>
      <w:tblGrid>
        <w:gridCol w:w="5430"/>
        <w:gridCol w:w="1365"/>
        <w:gridCol w:w="1695"/>
      </w:tblGrid>
      <w:tr w:rsidR="00C85DA5" w14:paraId="49802116" w14:textId="77777777">
        <w:trPr>
          <w:trHeight w:val="315"/>
        </w:trPr>
        <w:tc>
          <w:tcPr>
            <w:tcW w:w="8490" w:type="dxa"/>
            <w:gridSpan w:val="3"/>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707EBF5C" w14:textId="77777777" w:rsidR="00C85DA5" w:rsidRDefault="005251DE">
            <w:pPr>
              <w:widowControl w:val="0"/>
              <w:jc w:val="left"/>
              <w:rPr>
                <w:rFonts w:ascii="Arial" w:eastAsia="Arial" w:hAnsi="Arial" w:cs="Arial"/>
                <w:sz w:val="20"/>
                <w:szCs w:val="20"/>
              </w:rPr>
            </w:pPr>
            <w:r>
              <w:rPr>
                <w:rFonts w:ascii="Arial" w:eastAsia="Arial" w:hAnsi="Arial" w:cs="Arial"/>
                <w:b/>
                <w:color w:val="FFFFFF"/>
                <w:sz w:val="20"/>
                <w:szCs w:val="20"/>
              </w:rPr>
              <w:t>Limitações de Peso da Aeronave</w:t>
            </w:r>
          </w:p>
        </w:tc>
      </w:tr>
      <w:tr w:rsidR="00C85DA5" w14:paraId="1E77DEB4" w14:textId="77777777">
        <w:trPr>
          <w:trHeight w:val="174"/>
        </w:trPr>
        <w:tc>
          <w:tcPr>
            <w:tcW w:w="543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3821BC9"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lastRenderedPageBreak/>
              <w:t>C208B</w:t>
            </w:r>
          </w:p>
        </w:tc>
        <w:tc>
          <w:tcPr>
            <w:tcW w:w="13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170E335" w14:textId="77777777" w:rsidR="00C85DA5" w:rsidRDefault="005251DE">
            <w:pPr>
              <w:widowControl w:val="0"/>
              <w:jc w:val="center"/>
              <w:rPr>
                <w:rFonts w:ascii="Arial" w:eastAsia="Arial" w:hAnsi="Arial" w:cs="Arial"/>
                <w:b/>
                <w:sz w:val="20"/>
                <w:szCs w:val="20"/>
              </w:rPr>
            </w:pPr>
            <w:proofErr w:type="spellStart"/>
            <w:r>
              <w:rPr>
                <w:rFonts w:ascii="Arial" w:eastAsia="Arial" w:hAnsi="Arial" w:cs="Arial"/>
                <w:b/>
                <w:sz w:val="20"/>
                <w:szCs w:val="20"/>
              </w:rPr>
              <w:t>lb</w:t>
            </w:r>
            <w:proofErr w:type="spellEnd"/>
          </w:p>
        </w:tc>
        <w:tc>
          <w:tcPr>
            <w:tcW w:w="16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2C94564"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kg</w:t>
            </w:r>
          </w:p>
        </w:tc>
      </w:tr>
      <w:tr w:rsidR="00C85DA5" w14:paraId="541B451B" w14:textId="77777777">
        <w:trPr>
          <w:trHeight w:val="315"/>
        </w:trPr>
        <w:tc>
          <w:tcPr>
            <w:tcW w:w="54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A75CE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Peso máximo em rampa</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AA40EFD"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8785</w:t>
            </w:r>
          </w:p>
        </w:tc>
        <w:tc>
          <w:tcPr>
            <w:tcW w:w="16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2DFF087"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3985</w:t>
            </w:r>
          </w:p>
        </w:tc>
      </w:tr>
      <w:tr w:rsidR="00C85DA5" w14:paraId="1470FF51" w14:textId="77777777">
        <w:trPr>
          <w:trHeight w:val="315"/>
        </w:trPr>
        <w:tc>
          <w:tcPr>
            <w:tcW w:w="54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37036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Peso máximo em decolagem</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89B9FE"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8750</w:t>
            </w:r>
          </w:p>
        </w:tc>
        <w:tc>
          <w:tcPr>
            <w:tcW w:w="16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0B114A0"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3969</w:t>
            </w:r>
          </w:p>
        </w:tc>
      </w:tr>
      <w:tr w:rsidR="00C85DA5" w14:paraId="6EF877F3" w14:textId="77777777">
        <w:trPr>
          <w:trHeight w:val="315"/>
        </w:trPr>
        <w:tc>
          <w:tcPr>
            <w:tcW w:w="54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FF7AF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Peso máximo em pouso</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1CA2C7"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8500</w:t>
            </w:r>
          </w:p>
        </w:tc>
        <w:tc>
          <w:tcPr>
            <w:tcW w:w="16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9D98B7"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3856</w:t>
            </w:r>
          </w:p>
        </w:tc>
      </w:tr>
    </w:tbl>
    <w:p w14:paraId="4D1E8C74" w14:textId="77777777" w:rsidR="00C85DA5" w:rsidRDefault="00C85DA5">
      <w:pPr>
        <w:spacing w:line="360" w:lineRule="auto"/>
        <w:jc w:val="left"/>
      </w:pPr>
    </w:p>
    <w:p w14:paraId="27FF1CA1" w14:textId="77777777" w:rsidR="00C85DA5" w:rsidRDefault="005251DE">
      <w:pPr>
        <w:pStyle w:val="Ttulo3"/>
      </w:pPr>
      <w:bookmarkStart w:id="68" w:name="_dzovduy8bvnz" w:colFirst="0" w:colLast="0"/>
      <w:bookmarkEnd w:id="68"/>
      <w:r>
        <w:br w:type="page"/>
      </w:r>
    </w:p>
    <w:p w14:paraId="00FA01D7" w14:textId="77777777" w:rsidR="00C85DA5" w:rsidRDefault="00C85DA5">
      <w:pPr>
        <w:jc w:val="center"/>
      </w:pPr>
    </w:p>
    <w:p w14:paraId="1225552C" w14:textId="77777777" w:rsidR="00C85DA5" w:rsidRDefault="00C85DA5">
      <w:pPr>
        <w:jc w:val="center"/>
      </w:pPr>
    </w:p>
    <w:p w14:paraId="3D413813" w14:textId="77777777" w:rsidR="00C85DA5" w:rsidRDefault="00C85DA5">
      <w:pPr>
        <w:jc w:val="center"/>
      </w:pPr>
    </w:p>
    <w:p w14:paraId="0A111400" w14:textId="77777777" w:rsidR="00C85DA5" w:rsidRDefault="00C85DA5">
      <w:pPr>
        <w:jc w:val="center"/>
      </w:pPr>
    </w:p>
    <w:p w14:paraId="4C38ECC3" w14:textId="77777777" w:rsidR="00C85DA5" w:rsidRDefault="00C85DA5">
      <w:pPr>
        <w:jc w:val="center"/>
      </w:pPr>
    </w:p>
    <w:p w14:paraId="3EDFC77C" w14:textId="77777777" w:rsidR="00C85DA5" w:rsidRDefault="00C85DA5">
      <w:pPr>
        <w:jc w:val="center"/>
      </w:pPr>
    </w:p>
    <w:p w14:paraId="29F4C74D" w14:textId="77777777" w:rsidR="00C85DA5" w:rsidRDefault="00C85DA5">
      <w:pPr>
        <w:jc w:val="center"/>
      </w:pPr>
    </w:p>
    <w:p w14:paraId="2E8E93FD" w14:textId="77777777" w:rsidR="00C85DA5" w:rsidRDefault="00C85DA5">
      <w:pPr>
        <w:jc w:val="center"/>
      </w:pPr>
    </w:p>
    <w:p w14:paraId="2ED02189" w14:textId="77777777" w:rsidR="00C85DA5" w:rsidRDefault="00C85DA5">
      <w:pPr>
        <w:jc w:val="center"/>
      </w:pPr>
    </w:p>
    <w:p w14:paraId="01A34955" w14:textId="77777777" w:rsidR="00C85DA5" w:rsidRDefault="00C85DA5">
      <w:pPr>
        <w:jc w:val="center"/>
      </w:pPr>
    </w:p>
    <w:p w14:paraId="7040FD12" w14:textId="77777777" w:rsidR="00C85DA5" w:rsidRDefault="00C85DA5">
      <w:pPr>
        <w:jc w:val="center"/>
      </w:pPr>
    </w:p>
    <w:p w14:paraId="0839886A" w14:textId="77777777" w:rsidR="00C85DA5" w:rsidRDefault="005251DE">
      <w:pPr>
        <w:jc w:val="center"/>
      </w:pPr>
      <w:r>
        <w:rPr>
          <w:i/>
        </w:rPr>
        <w:t>(Página Intencionalmente Deixada em Branco)</w:t>
      </w:r>
    </w:p>
    <w:p w14:paraId="223306AD" w14:textId="77777777" w:rsidR="00C85DA5" w:rsidRDefault="005251DE">
      <w:pPr>
        <w:pStyle w:val="Ttulo2"/>
      </w:pPr>
      <w:bookmarkStart w:id="69" w:name="_p8vj4j7ebqkd" w:colFirst="0" w:colLast="0"/>
      <w:bookmarkEnd w:id="69"/>
      <w:r>
        <w:br w:type="page"/>
      </w:r>
    </w:p>
    <w:p w14:paraId="1A93EF38" w14:textId="77777777" w:rsidR="00C85DA5" w:rsidRDefault="005251DE">
      <w:pPr>
        <w:pStyle w:val="Ttulo2"/>
      </w:pPr>
      <w:bookmarkStart w:id="70" w:name="_Toc107843344"/>
      <w:r>
        <w:lastRenderedPageBreak/>
        <w:t>Seção 9 | Política de abastecimento de combustível e fluídos</w:t>
      </w:r>
      <w:bookmarkEnd w:id="70"/>
    </w:p>
    <w:p w14:paraId="384CFF0D" w14:textId="77777777" w:rsidR="00C85DA5" w:rsidRDefault="005251DE">
      <w:pPr>
        <w:pStyle w:val="Ttulo3"/>
      </w:pPr>
      <w:bookmarkStart w:id="71" w:name="_Toc107843345"/>
      <w:r>
        <w:t>9.1 Método para determinar as quantidades de combustível, óleo e outros fluidos</w:t>
      </w:r>
      <w:bookmarkEnd w:id="71"/>
    </w:p>
    <w:p w14:paraId="7CE1690A" w14:textId="77777777" w:rsidR="00C85DA5" w:rsidRDefault="005251DE">
      <w:pPr>
        <w:numPr>
          <w:ilvl w:val="0"/>
          <w:numId w:val="4"/>
        </w:numPr>
        <w:spacing w:line="360" w:lineRule="auto"/>
        <w:ind w:hanging="360"/>
        <w:rPr>
          <w:b/>
        </w:rPr>
      </w:pPr>
      <w:r>
        <w:rPr>
          <w:b/>
        </w:rPr>
        <w:t xml:space="preserve">Combustível: </w:t>
      </w:r>
      <w:r>
        <w:t>A quantidade de combustível deve ser verificada no painel da aeronave. O manual do Cessna 208B Grand Caravan sugere que, para leitura mais precisa do indicador de quantidade de combustível, o avião quando em solo deve estar estacionado de forma lateralmente nivelada e, quando em voo, deve estar em condição estabilizada.</w:t>
      </w:r>
    </w:p>
    <w:tbl>
      <w:tblPr>
        <w:tblStyle w:val="af4"/>
        <w:tblW w:w="8460"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0"/>
      </w:tblGrid>
      <w:tr w:rsidR="00C85DA5" w14:paraId="64B47886" w14:textId="77777777">
        <w:tc>
          <w:tcPr>
            <w:tcW w:w="8460" w:type="dxa"/>
            <w:shd w:val="clear" w:color="auto" w:fill="auto"/>
            <w:tcMar>
              <w:top w:w="100" w:type="dxa"/>
              <w:left w:w="100" w:type="dxa"/>
              <w:bottom w:w="100" w:type="dxa"/>
              <w:right w:w="100" w:type="dxa"/>
            </w:tcMar>
          </w:tcPr>
          <w:p w14:paraId="6E87A43C" w14:textId="77777777" w:rsidR="00C85DA5" w:rsidRDefault="005251DE">
            <w:pPr>
              <w:spacing w:line="240" w:lineRule="auto"/>
            </w:pPr>
            <w:r>
              <w:rPr>
                <w:b/>
                <w:sz w:val="18"/>
                <w:szCs w:val="18"/>
                <w:highlight w:val="white"/>
              </w:rPr>
              <w:t xml:space="preserve">É de responsabilidade do comandante o cálculo da quantidade de combustível necessária para a realização do voo, baseado no consumo da aeronave, na distância a ser percorrida e na respectiva Ficha de Peso e Balanceamento descritos na Seção 8. O Comandante também é responsável por verificar o nível de combustível na inspeção </w:t>
            </w:r>
            <w:proofErr w:type="spellStart"/>
            <w:r>
              <w:rPr>
                <w:b/>
                <w:sz w:val="18"/>
                <w:szCs w:val="18"/>
                <w:highlight w:val="white"/>
              </w:rPr>
              <w:t>pré-voo</w:t>
            </w:r>
            <w:proofErr w:type="spellEnd"/>
            <w:r>
              <w:rPr>
                <w:b/>
                <w:sz w:val="18"/>
                <w:szCs w:val="18"/>
                <w:highlight w:val="white"/>
              </w:rPr>
              <w:t>.</w:t>
            </w:r>
          </w:p>
        </w:tc>
      </w:tr>
    </w:tbl>
    <w:p w14:paraId="7A8087B7" w14:textId="77777777" w:rsidR="00C85DA5" w:rsidRDefault="00C85DA5">
      <w:pPr>
        <w:spacing w:line="360" w:lineRule="auto"/>
      </w:pPr>
    </w:p>
    <w:p w14:paraId="2FE36BEC" w14:textId="77777777" w:rsidR="00C85DA5" w:rsidRDefault="005251DE">
      <w:pPr>
        <w:numPr>
          <w:ilvl w:val="1"/>
          <w:numId w:val="4"/>
        </w:numPr>
        <w:spacing w:line="360" w:lineRule="auto"/>
        <w:rPr>
          <w:b/>
        </w:rPr>
      </w:pPr>
      <w:r>
        <w:rPr>
          <w:b/>
        </w:rPr>
        <w:t xml:space="preserve">Operação VFR: </w:t>
      </w:r>
      <w:r>
        <w:t>Segundo o RBAC 135, somente é permitido iniciar uma operação VFR em um avião se, considerando o vento e as condições atmosféricas conhecidas, esse avião tenha combustível e óleo lubrificante suficiente para voar até o aeródromo de destino e, assumindo consumo normal de combustível e óleo lubrificante em cruzeiro:</w:t>
      </w:r>
    </w:p>
    <w:p w14:paraId="42AFFAB3" w14:textId="77777777" w:rsidR="00C85DA5" w:rsidRDefault="005251DE">
      <w:pPr>
        <w:numPr>
          <w:ilvl w:val="2"/>
          <w:numId w:val="4"/>
        </w:numPr>
        <w:spacing w:line="360" w:lineRule="auto"/>
      </w:pPr>
      <w:r>
        <w:t>durante o dia, voar pelo menos mais 30 minutos; e</w:t>
      </w:r>
    </w:p>
    <w:p w14:paraId="7431872E" w14:textId="77777777" w:rsidR="00C85DA5" w:rsidRDefault="005251DE">
      <w:pPr>
        <w:numPr>
          <w:ilvl w:val="2"/>
          <w:numId w:val="4"/>
        </w:numPr>
        <w:spacing w:line="360" w:lineRule="auto"/>
      </w:pPr>
      <w:r>
        <w:t>à noite, voar pelo menos mais 45 minutos.</w:t>
      </w:r>
    </w:p>
    <w:p w14:paraId="2B1BEDF7" w14:textId="77777777" w:rsidR="00C85DA5" w:rsidRDefault="005251DE">
      <w:pPr>
        <w:numPr>
          <w:ilvl w:val="1"/>
          <w:numId w:val="4"/>
        </w:numPr>
        <w:spacing w:line="360" w:lineRule="auto"/>
        <w:rPr>
          <w:b/>
        </w:rPr>
      </w:pPr>
      <w:r>
        <w:rPr>
          <w:b/>
        </w:rPr>
        <w:t xml:space="preserve">Operação IFR: </w:t>
      </w:r>
      <w:r>
        <w:t>Segundo o RBAC 135, só é permitido operar uma aeronave em condições IFR se possuir combustível e óleo suficiente (considerando informações ou previsões meteorológicas ou qualquer combinação delas) para:</w:t>
      </w:r>
    </w:p>
    <w:p w14:paraId="6984F91D" w14:textId="77777777" w:rsidR="00C85DA5" w:rsidRDefault="005251DE">
      <w:pPr>
        <w:numPr>
          <w:ilvl w:val="2"/>
          <w:numId w:val="4"/>
        </w:numPr>
        <w:spacing w:line="360" w:lineRule="auto"/>
      </w:pPr>
      <w:r>
        <w:t>completar o voo para o primeiro aeródromo onde se pretende pousar;</w:t>
      </w:r>
    </w:p>
    <w:p w14:paraId="2D55CC51" w14:textId="77777777" w:rsidR="00C85DA5" w:rsidRDefault="005251DE">
      <w:pPr>
        <w:numPr>
          <w:ilvl w:val="2"/>
          <w:numId w:val="4"/>
        </w:numPr>
        <w:spacing w:line="360" w:lineRule="auto"/>
      </w:pPr>
      <w:r>
        <w:t>voar desse aeródromo para o aeródromo de alternativa; e</w:t>
      </w:r>
    </w:p>
    <w:p w14:paraId="4F8BFFCA" w14:textId="77777777" w:rsidR="00C85DA5" w:rsidRDefault="005251DE">
      <w:pPr>
        <w:numPr>
          <w:ilvl w:val="2"/>
          <w:numId w:val="4"/>
        </w:numPr>
        <w:spacing w:line="360" w:lineRule="auto"/>
      </w:pPr>
      <w:r>
        <w:t>voar, em seguida, durante 45 minutos em velocidade normal de cruzeiro.</w:t>
      </w:r>
    </w:p>
    <w:p w14:paraId="48E0C358" w14:textId="77777777" w:rsidR="00C85DA5" w:rsidRDefault="005251DE">
      <w:pPr>
        <w:numPr>
          <w:ilvl w:val="0"/>
          <w:numId w:val="4"/>
        </w:numPr>
        <w:spacing w:after="200" w:line="360" w:lineRule="auto"/>
        <w:ind w:hanging="360"/>
        <w:rPr>
          <w:b/>
        </w:rPr>
      </w:pPr>
      <w:r>
        <w:rPr>
          <w:b/>
        </w:rPr>
        <w:t xml:space="preserve">Óleo: </w:t>
      </w:r>
      <w:r>
        <w:t xml:space="preserve">Segundo o manual do Cessna 208B Grand Caravan, a leitura do nível de óleo deve ser feita 10 minutos após o desligamento do motor, enquanto o óleo </w:t>
      </w:r>
      <w:r>
        <w:lastRenderedPageBreak/>
        <w:t>está quente (marcação MAX HOT), ou antes do primeiro voo do dia, enquanto o óleo está frio (marcação MAX COLD). Para operações com utilização de 50 horas por mês ou menos, é recomendado que o óleo seja trocado a cada 400 horas ou 12 meses, o que ocorrer primeiro.</w:t>
      </w:r>
    </w:p>
    <w:p w14:paraId="71B2F470" w14:textId="77777777" w:rsidR="00C85DA5" w:rsidRDefault="005251DE">
      <w:pPr>
        <w:pStyle w:val="Ttulo3"/>
      </w:pPr>
      <w:bookmarkStart w:id="72" w:name="_Toc107843346"/>
      <w:r>
        <w:t>9.2 Procedimentos de abastecimento de aeronaves</w:t>
      </w:r>
      <w:bookmarkEnd w:id="72"/>
    </w:p>
    <w:p w14:paraId="795854FC" w14:textId="77777777" w:rsidR="00C85DA5" w:rsidRDefault="005251DE">
      <w:pPr>
        <w:spacing w:line="360" w:lineRule="auto"/>
        <w:ind w:firstLine="720"/>
      </w:pPr>
      <w:r>
        <w:t xml:space="preserve">O abastecimento das aeronaves da </w:t>
      </w:r>
      <w:r>
        <w:rPr>
          <w:i/>
        </w:rPr>
        <w:t xml:space="preserve">VOE </w:t>
      </w:r>
      <w:r>
        <w:t xml:space="preserve">é de inteira responsabilidade do comandante, bem como o encaminhamento do recibo de abastecimento à Sede Administrativa para a guarda do mesmo. O procedimento de abastecimento deve ser acompanhado pelo Piloto ou Copiloto. Os combustíveis aprovados para o Cessna C208 são, conforme o AFM: </w:t>
      </w:r>
    </w:p>
    <w:p w14:paraId="4CC141C1" w14:textId="77777777" w:rsidR="00C85DA5" w:rsidRDefault="005251DE">
      <w:pPr>
        <w:widowControl w:val="0"/>
        <w:numPr>
          <w:ilvl w:val="0"/>
          <w:numId w:val="26"/>
        </w:numPr>
        <w:pBdr>
          <w:top w:val="nil"/>
          <w:left w:val="nil"/>
          <w:bottom w:val="nil"/>
          <w:right w:val="nil"/>
          <w:between w:val="nil"/>
        </w:pBdr>
        <w:ind w:hanging="360"/>
        <w:jc w:val="left"/>
      </w:pPr>
      <w:r>
        <w:t>Jet A;</w:t>
      </w:r>
    </w:p>
    <w:p w14:paraId="2D046CD8" w14:textId="77777777" w:rsidR="00C85DA5" w:rsidRDefault="005251DE">
      <w:pPr>
        <w:widowControl w:val="0"/>
        <w:numPr>
          <w:ilvl w:val="0"/>
          <w:numId w:val="26"/>
        </w:numPr>
        <w:pBdr>
          <w:top w:val="nil"/>
          <w:left w:val="nil"/>
          <w:bottom w:val="nil"/>
          <w:right w:val="nil"/>
          <w:between w:val="nil"/>
        </w:pBdr>
        <w:ind w:hanging="360"/>
        <w:jc w:val="left"/>
      </w:pPr>
      <w:r>
        <w:t>Jet A-1;</w:t>
      </w:r>
    </w:p>
    <w:p w14:paraId="1DD06B3E" w14:textId="77777777" w:rsidR="00C85DA5" w:rsidRDefault="005251DE">
      <w:pPr>
        <w:widowControl w:val="0"/>
        <w:numPr>
          <w:ilvl w:val="0"/>
          <w:numId w:val="26"/>
        </w:numPr>
        <w:pBdr>
          <w:top w:val="nil"/>
          <w:left w:val="nil"/>
          <w:bottom w:val="nil"/>
          <w:right w:val="nil"/>
          <w:between w:val="nil"/>
        </w:pBdr>
        <w:ind w:hanging="360"/>
        <w:jc w:val="left"/>
      </w:pPr>
      <w:r>
        <w:t>Jet B;</w:t>
      </w:r>
    </w:p>
    <w:p w14:paraId="5FAEFC05" w14:textId="77777777" w:rsidR="00C85DA5" w:rsidRDefault="005251DE">
      <w:pPr>
        <w:widowControl w:val="0"/>
        <w:numPr>
          <w:ilvl w:val="0"/>
          <w:numId w:val="26"/>
        </w:numPr>
        <w:pBdr>
          <w:top w:val="nil"/>
          <w:left w:val="nil"/>
          <w:bottom w:val="nil"/>
          <w:right w:val="nil"/>
          <w:between w:val="nil"/>
        </w:pBdr>
        <w:ind w:hanging="360"/>
        <w:jc w:val="left"/>
      </w:pPr>
      <w:r>
        <w:t>JP-1;</w:t>
      </w:r>
    </w:p>
    <w:p w14:paraId="57072521" w14:textId="77777777" w:rsidR="00C85DA5" w:rsidRDefault="005251DE">
      <w:pPr>
        <w:widowControl w:val="0"/>
        <w:numPr>
          <w:ilvl w:val="0"/>
          <w:numId w:val="26"/>
        </w:numPr>
        <w:pBdr>
          <w:top w:val="nil"/>
          <w:left w:val="nil"/>
          <w:bottom w:val="nil"/>
          <w:right w:val="nil"/>
          <w:between w:val="nil"/>
        </w:pBdr>
        <w:ind w:hanging="360"/>
        <w:jc w:val="left"/>
      </w:pPr>
      <w:r>
        <w:t>JP-4;</w:t>
      </w:r>
    </w:p>
    <w:p w14:paraId="4828509C" w14:textId="77777777" w:rsidR="00C85DA5" w:rsidRDefault="005251DE">
      <w:pPr>
        <w:widowControl w:val="0"/>
        <w:numPr>
          <w:ilvl w:val="0"/>
          <w:numId w:val="26"/>
        </w:numPr>
        <w:pBdr>
          <w:top w:val="nil"/>
          <w:left w:val="nil"/>
          <w:bottom w:val="nil"/>
          <w:right w:val="nil"/>
          <w:between w:val="nil"/>
        </w:pBdr>
        <w:ind w:hanging="360"/>
        <w:jc w:val="left"/>
      </w:pPr>
      <w:r>
        <w:t>JP-5; ou</w:t>
      </w:r>
    </w:p>
    <w:p w14:paraId="4DA9408C" w14:textId="77777777" w:rsidR="00C85DA5" w:rsidRDefault="005251DE">
      <w:pPr>
        <w:widowControl w:val="0"/>
        <w:numPr>
          <w:ilvl w:val="0"/>
          <w:numId w:val="26"/>
        </w:numPr>
        <w:pBdr>
          <w:top w:val="nil"/>
          <w:left w:val="nil"/>
          <w:bottom w:val="nil"/>
          <w:right w:val="nil"/>
          <w:between w:val="nil"/>
        </w:pBdr>
        <w:ind w:hanging="360"/>
        <w:jc w:val="left"/>
      </w:pPr>
      <w:r>
        <w:t>JP-8.</w:t>
      </w:r>
    </w:p>
    <w:p w14:paraId="711E0676" w14:textId="77777777" w:rsidR="00C85DA5" w:rsidRDefault="005251DE">
      <w:pPr>
        <w:widowControl w:val="0"/>
        <w:pBdr>
          <w:top w:val="nil"/>
          <w:left w:val="nil"/>
          <w:bottom w:val="nil"/>
          <w:right w:val="nil"/>
          <w:between w:val="nil"/>
        </w:pBdr>
        <w:spacing w:line="360" w:lineRule="auto"/>
        <w:ind w:firstLine="720"/>
      </w:pPr>
      <w:r>
        <w:t xml:space="preserve">Para combustível de emergência deve ser utilizado o </w:t>
      </w:r>
      <w:proofErr w:type="spellStart"/>
      <w:r>
        <w:t>Aviation</w:t>
      </w:r>
      <w:proofErr w:type="spellEnd"/>
      <w:r>
        <w:t xml:space="preserve"> </w:t>
      </w:r>
      <w:proofErr w:type="spellStart"/>
      <w:r>
        <w:t>Fuel</w:t>
      </w:r>
      <w:proofErr w:type="spellEnd"/>
      <w:r>
        <w:t xml:space="preserve">. O combustível de emergência não deve ser utilizado por mais de 150 horas em um período de revisão. A mistura de uma parte de </w:t>
      </w:r>
      <w:proofErr w:type="spellStart"/>
      <w:r>
        <w:t>Aviation</w:t>
      </w:r>
      <w:proofErr w:type="spellEnd"/>
      <w:r>
        <w:t xml:space="preserve"> </w:t>
      </w:r>
      <w:proofErr w:type="spellStart"/>
      <w:r>
        <w:t>Fuel</w:t>
      </w:r>
      <w:proofErr w:type="spellEnd"/>
      <w:r>
        <w:t xml:space="preserve"> e três partes de Jet A, Jet A-1, JP-1 ou  JP-5 pode ser usada em caráter emergencial por no máximo 450 horas em um período de revisão. </w:t>
      </w:r>
    </w:p>
    <w:p w14:paraId="27EAC146" w14:textId="77777777" w:rsidR="00C85DA5" w:rsidRDefault="005251DE">
      <w:pPr>
        <w:widowControl w:val="0"/>
        <w:pBdr>
          <w:top w:val="nil"/>
          <w:left w:val="nil"/>
          <w:bottom w:val="nil"/>
          <w:right w:val="nil"/>
          <w:between w:val="nil"/>
        </w:pBdr>
        <w:spacing w:line="360" w:lineRule="auto"/>
        <w:ind w:firstLine="720"/>
      </w:pPr>
      <w:r>
        <w:t xml:space="preserve">Por medidas de </w:t>
      </w:r>
      <w:proofErr w:type="spellStart"/>
      <w:r>
        <w:t>seguranças</w:t>
      </w:r>
      <w:proofErr w:type="spellEnd"/>
      <w:r>
        <w:t xml:space="preserve">, procedimentos de abastecimento, de reabastecimento e de drenagem de combustível só devem ser feitos na ausência de passageiros. </w:t>
      </w:r>
    </w:p>
    <w:p w14:paraId="74055D30" w14:textId="77777777" w:rsidR="00C85DA5" w:rsidRDefault="005251DE">
      <w:pPr>
        <w:widowControl w:val="0"/>
        <w:spacing w:line="360" w:lineRule="auto"/>
        <w:ind w:firstLine="720"/>
      </w:pPr>
      <w:r>
        <w:t>Não é permitido o abastecimento nem o reabastecimento de aeronaves com o motor funcionando.</w:t>
      </w:r>
    </w:p>
    <w:p w14:paraId="0CD4F493" w14:textId="77777777" w:rsidR="00C85DA5" w:rsidRDefault="005251DE">
      <w:pPr>
        <w:widowControl w:val="0"/>
        <w:spacing w:line="360" w:lineRule="auto"/>
        <w:ind w:firstLine="720"/>
      </w:pPr>
      <w:r>
        <w:t xml:space="preserve">As aeronaves da </w:t>
      </w:r>
      <w:r>
        <w:rPr>
          <w:i/>
        </w:rPr>
        <w:t>VOE</w:t>
      </w:r>
      <w:r>
        <w:t xml:space="preserve"> não possuem APU, por isso não será descrito procedimentos relativos a esse dispositivo. </w:t>
      </w:r>
    </w:p>
    <w:p w14:paraId="60B761E0" w14:textId="77777777" w:rsidR="00C85DA5" w:rsidRDefault="005251DE">
      <w:pPr>
        <w:widowControl w:val="0"/>
        <w:pBdr>
          <w:top w:val="nil"/>
          <w:left w:val="nil"/>
          <w:bottom w:val="nil"/>
          <w:right w:val="nil"/>
          <w:between w:val="nil"/>
        </w:pBdr>
        <w:spacing w:line="360" w:lineRule="auto"/>
        <w:ind w:firstLine="720"/>
      </w:pPr>
      <w:r>
        <w:t xml:space="preserve">A drenagem de combustível deve ser feita quando for observado os seguintes </w:t>
      </w:r>
      <w:r>
        <w:lastRenderedPageBreak/>
        <w:t>traços de contaminação no combustível:</w:t>
      </w:r>
    </w:p>
    <w:p w14:paraId="7632AA3C" w14:textId="77777777" w:rsidR="00C85DA5" w:rsidRDefault="005251DE">
      <w:pPr>
        <w:widowControl w:val="0"/>
        <w:numPr>
          <w:ilvl w:val="0"/>
          <w:numId w:val="21"/>
        </w:numPr>
        <w:pBdr>
          <w:top w:val="nil"/>
          <w:left w:val="nil"/>
          <w:bottom w:val="nil"/>
          <w:right w:val="nil"/>
          <w:between w:val="nil"/>
        </w:pBdr>
        <w:spacing w:line="360" w:lineRule="auto"/>
      </w:pPr>
      <w:r>
        <w:t>Resíduos sólidos:</w:t>
      </w:r>
    </w:p>
    <w:p w14:paraId="10B9B42A" w14:textId="77777777" w:rsidR="00C85DA5" w:rsidRDefault="005251DE">
      <w:pPr>
        <w:widowControl w:val="0"/>
        <w:numPr>
          <w:ilvl w:val="1"/>
          <w:numId w:val="21"/>
        </w:numPr>
        <w:pBdr>
          <w:top w:val="nil"/>
          <w:left w:val="nil"/>
          <w:bottom w:val="nil"/>
          <w:right w:val="nil"/>
          <w:between w:val="nil"/>
        </w:pBdr>
        <w:spacing w:line="360" w:lineRule="auto"/>
      </w:pPr>
      <w:r>
        <w:t>poeira;</w:t>
      </w:r>
      <w:r>
        <w:tab/>
      </w:r>
    </w:p>
    <w:p w14:paraId="3F41662E" w14:textId="77777777" w:rsidR="00C85DA5" w:rsidRDefault="005251DE">
      <w:pPr>
        <w:widowControl w:val="0"/>
        <w:numPr>
          <w:ilvl w:val="1"/>
          <w:numId w:val="21"/>
        </w:numPr>
        <w:pBdr>
          <w:top w:val="nil"/>
          <w:left w:val="nil"/>
          <w:bottom w:val="nil"/>
          <w:right w:val="nil"/>
          <w:between w:val="nil"/>
        </w:pBdr>
        <w:spacing w:line="360" w:lineRule="auto"/>
      </w:pPr>
      <w:r>
        <w:t>areia;</w:t>
      </w:r>
    </w:p>
    <w:p w14:paraId="4AF9D205" w14:textId="77777777" w:rsidR="00C85DA5" w:rsidRDefault="005251DE">
      <w:pPr>
        <w:widowControl w:val="0"/>
        <w:numPr>
          <w:ilvl w:val="1"/>
          <w:numId w:val="21"/>
        </w:numPr>
        <w:pBdr>
          <w:top w:val="nil"/>
          <w:left w:val="nil"/>
          <w:bottom w:val="nil"/>
          <w:right w:val="nil"/>
          <w:between w:val="nil"/>
        </w:pBdr>
        <w:spacing w:line="360" w:lineRule="auto"/>
      </w:pPr>
      <w:r>
        <w:t>pedregulho;</w:t>
      </w:r>
    </w:p>
    <w:p w14:paraId="6CFAE574" w14:textId="77777777" w:rsidR="00C85DA5" w:rsidRDefault="005251DE">
      <w:pPr>
        <w:widowControl w:val="0"/>
        <w:numPr>
          <w:ilvl w:val="1"/>
          <w:numId w:val="21"/>
        </w:numPr>
        <w:pBdr>
          <w:top w:val="nil"/>
          <w:left w:val="nil"/>
          <w:bottom w:val="nil"/>
          <w:right w:val="nil"/>
          <w:between w:val="nil"/>
        </w:pBdr>
        <w:spacing w:line="360" w:lineRule="auto"/>
      </w:pPr>
      <w:r>
        <w:t>sujeira;</w:t>
      </w:r>
    </w:p>
    <w:p w14:paraId="70417299" w14:textId="77777777" w:rsidR="00C85DA5" w:rsidRDefault="005251DE">
      <w:pPr>
        <w:widowControl w:val="0"/>
        <w:numPr>
          <w:ilvl w:val="1"/>
          <w:numId w:val="21"/>
        </w:numPr>
        <w:pBdr>
          <w:top w:val="nil"/>
          <w:left w:val="nil"/>
          <w:bottom w:val="nil"/>
          <w:right w:val="nil"/>
          <w:between w:val="nil"/>
        </w:pBdr>
        <w:spacing w:line="360" w:lineRule="auto"/>
      </w:pPr>
      <w:r>
        <w:t>micróbios e crescimento de bactérias;</w:t>
      </w:r>
    </w:p>
    <w:p w14:paraId="19D6414F" w14:textId="77777777" w:rsidR="00C85DA5" w:rsidRDefault="005251DE">
      <w:pPr>
        <w:widowControl w:val="0"/>
        <w:numPr>
          <w:ilvl w:val="0"/>
          <w:numId w:val="21"/>
        </w:numPr>
        <w:pBdr>
          <w:top w:val="nil"/>
          <w:left w:val="nil"/>
          <w:bottom w:val="nil"/>
          <w:right w:val="nil"/>
          <w:between w:val="nil"/>
        </w:pBdr>
        <w:spacing w:line="360" w:lineRule="auto"/>
      </w:pPr>
      <w:r>
        <w:t>Resíduos líquidos:</w:t>
      </w:r>
    </w:p>
    <w:p w14:paraId="4B943290" w14:textId="77777777" w:rsidR="00C85DA5" w:rsidRDefault="005251DE">
      <w:pPr>
        <w:widowControl w:val="0"/>
        <w:numPr>
          <w:ilvl w:val="1"/>
          <w:numId w:val="21"/>
        </w:numPr>
        <w:pBdr>
          <w:top w:val="nil"/>
          <w:left w:val="nil"/>
          <w:bottom w:val="nil"/>
          <w:right w:val="nil"/>
          <w:between w:val="nil"/>
        </w:pBdr>
        <w:spacing w:line="360" w:lineRule="auto"/>
      </w:pPr>
      <w:r>
        <w:t>água;</w:t>
      </w:r>
    </w:p>
    <w:p w14:paraId="0F64A75E" w14:textId="77777777" w:rsidR="00C85DA5" w:rsidRDefault="005251DE">
      <w:pPr>
        <w:widowControl w:val="0"/>
        <w:numPr>
          <w:ilvl w:val="1"/>
          <w:numId w:val="21"/>
        </w:numPr>
        <w:pBdr>
          <w:top w:val="nil"/>
          <w:left w:val="nil"/>
          <w:bottom w:val="nil"/>
          <w:right w:val="nil"/>
          <w:between w:val="nil"/>
        </w:pBdr>
        <w:spacing w:line="360" w:lineRule="auto"/>
      </w:pPr>
      <w:r>
        <w:t>resíduos decorrentes do uso de combustíveis diferentes dos citados nesta seção; ou</w:t>
      </w:r>
    </w:p>
    <w:p w14:paraId="23756797" w14:textId="77777777" w:rsidR="00C85DA5" w:rsidRDefault="005251DE">
      <w:pPr>
        <w:widowControl w:val="0"/>
        <w:numPr>
          <w:ilvl w:val="1"/>
          <w:numId w:val="21"/>
        </w:numPr>
        <w:pBdr>
          <w:top w:val="nil"/>
          <w:left w:val="nil"/>
          <w:bottom w:val="nil"/>
          <w:right w:val="nil"/>
          <w:between w:val="nil"/>
        </w:pBdr>
        <w:spacing w:line="360" w:lineRule="auto"/>
      </w:pPr>
      <w:r>
        <w:t>aditivos incompatíveis com o combustível.</w:t>
      </w:r>
    </w:p>
    <w:p w14:paraId="6A13C64C" w14:textId="77777777" w:rsidR="00C85DA5" w:rsidRDefault="005251DE">
      <w:pPr>
        <w:widowControl w:val="0"/>
        <w:spacing w:line="360" w:lineRule="auto"/>
        <w:ind w:firstLine="720"/>
      </w:pPr>
      <w:r>
        <w:t>O comandante da aeronave é responsável por conferir a qualidade do combustível e a respectiva quantidade suficiente para a operação, tendo em vista o AFM da aeronave.</w:t>
      </w:r>
    </w:p>
    <w:p w14:paraId="13AB4587" w14:textId="77777777" w:rsidR="00C85DA5" w:rsidRDefault="005251DE">
      <w:pPr>
        <w:widowControl w:val="0"/>
        <w:pBdr>
          <w:top w:val="nil"/>
          <w:left w:val="nil"/>
          <w:bottom w:val="nil"/>
          <w:right w:val="nil"/>
          <w:between w:val="nil"/>
        </w:pBdr>
        <w:spacing w:line="360" w:lineRule="auto"/>
        <w:ind w:firstLine="720"/>
      </w:pPr>
      <w:r>
        <w:t>Antes de cada voo e depois de cada abastecimento, deve ser coletada uma amostra completa de combustível de todos os pontos de drenagem do sistema de combustível. Para estas análises, devem ser utilizados mangueiras e recipientes de corpo transparente para coletar as amostras.</w:t>
      </w:r>
    </w:p>
    <w:p w14:paraId="2C96FF72" w14:textId="77777777" w:rsidR="00C85DA5" w:rsidRDefault="005251DE">
      <w:pPr>
        <w:widowControl w:val="0"/>
        <w:pBdr>
          <w:top w:val="nil"/>
          <w:left w:val="nil"/>
          <w:bottom w:val="nil"/>
          <w:right w:val="nil"/>
          <w:between w:val="nil"/>
        </w:pBdr>
        <w:spacing w:line="360" w:lineRule="auto"/>
        <w:ind w:firstLine="720"/>
      </w:pPr>
      <w:r>
        <w:t>Em caso de detecção de contaminação, novas amostras devem ser extraídas até que os pontos de contaminação sejam removidos. Se mesmo assim ainda houver resquícios de contaminação, os tanques devem ser completamente drenados e o sistema de combustível deve ser limpo.</w:t>
      </w:r>
    </w:p>
    <w:p w14:paraId="37D2831E" w14:textId="77777777" w:rsidR="00C85DA5" w:rsidRDefault="005251DE">
      <w:pPr>
        <w:widowControl w:val="0"/>
        <w:pBdr>
          <w:top w:val="nil"/>
          <w:left w:val="nil"/>
          <w:bottom w:val="nil"/>
          <w:right w:val="nil"/>
          <w:between w:val="nil"/>
        </w:pBdr>
        <w:spacing w:line="360" w:lineRule="auto"/>
        <w:ind w:firstLine="720"/>
      </w:pPr>
      <w:r>
        <w:t>O registro de consumo deve ser feito pelo piloto em comando ao final de cada operação com base no indicador de combustível no painel da aeronave.</w:t>
      </w:r>
      <w:r>
        <w:br w:type="page"/>
      </w:r>
    </w:p>
    <w:p w14:paraId="21FCF369" w14:textId="77777777" w:rsidR="00C85DA5" w:rsidRDefault="00C85DA5">
      <w:pPr>
        <w:jc w:val="center"/>
      </w:pPr>
    </w:p>
    <w:p w14:paraId="0012D100" w14:textId="77777777" w:rsidR="00C85DA5" w:rsidRDefault="00C85DA5">
      <w:pPr>
        <w:jc w:val="center"/>
      </w:pPr>
    </w:p>
    <w:p w14:paraId="6CE895E9" w14:textId="77777777" w:rsidR="00C85DA5" w:rsidRDefault="00C85DA5">
      <w:pPr>
        <w:jc w:val="center"/>
      </w:pPr>
    </w:p>
    <w:p w14:paraId="31CBEC3B" w14:textId="77777777" w:rsidR="00C85DA5" w:rsidRDefault="00C85DA5">
      <w:pPr>
        <w:jc w:val="center"/>
      </w:pPr>
    </w:p>
    <w:p w14:paraId="773259CA" w14:textId="77777777" w:rsidR="00C85DA5" w:rsidRDefault="00C85DA5">
      <w:pPr>
        <w:jc w:val="center"/>
      </w:pPr>
    </w:p>
    <w:p w14:paraId="61AB89B9" w14:textId="77777777" w:rsidR="00C85DA5" w:rsidRDefault="00C85DA5">
      <w:pPr>
        <w:jc w:val="center"/>
      </w:pPr>
    </w:p>
    <w:p w14:paraId="0CCF7B6A" w14:textId="77777777" w:rsidR="00C85DA5" w:rsidRDefault="00C85DA5">
      <w:pPr>
        <w:jc w:val="center"/>
      </w:pPr>
    </w:p>
    <w:p w14:paraId="0EBE58FE" w14:textId="77777777" w:rsidR="00C85DA5" w:rsidRDefault="00C85DA5">
      <w:pPr>
        <w:jc w:val="center"/>
      </w:pPr>
    </w:p>
    <w:p w14:paraId="3768C6B1" w14:textId="77777777" w:rsidR="00C85DA5" w:rsidRDefault="00C85DA5">
      <w:pPr>
        <w:jc w:val="center"/>
      </w:pPr>
    </w:p>
    <w:p w14:paraId="499B338A" w14:textId="77777777" w:rsidR="00C85DA5" w:rsidRDefault="00C85DA5">
      <w:pPr>
        <w:jc w:val="center"/>
      </w:pPr>
    </w:p>
    <w:p w14:paraId="62151AA9" w14:textId="77777777" w:rsidR="00C85DA5" w:rsidRDefault="00C85DA5">
      <w:pPr>
        <w:jc w:val="center"/>
      </w:pPr>
    </w:p>
    <w:p w14:paraId="5EACA3F4" w14:textId="77777777" w:rsidR="00C85DA5" w:rsidRDefault="005251DE">
      <w:pPr>
        <w:jc w:val="center"/>
      </w:pPr>
      <w:r>
        <w:rPr>
          <w:i/>
        </w:rPr>
        <w:t>(Página Intencionalmente Deixada em Branco)</w:t>
      </w:r>
      <w:r>
        <w:br w:type="page"/>
      </w:r>
    </w:p>
    <w:p w14:paraId="201AAA53" w14:textId="77777777" w:rsidR="00C85DA5" w:rsidRDefault="005251DE">
      <w:pPr>
        <w:pStyle w:val="Ttulo2"/>
      </w:pPr>
      <w:bookmarkStart w:id="73" w:name="_Toc107843347"/>
      <w:r>
        <w:lastRenderedPageBreak/>
        <w:t>Seção 10 | Diário de bordo</w:t>
      </w:r>
      <w:bookmarkEnd w:id="73"/>
    </w:p>
    <w:p w14:paraId="3A04EE18" w14:textId="77777777" w:rsidR="00C85DA5" w:rsidRDefault="005251DE">
      <w:pPr>
        <w:pStyle w:val="Ttulo3"/>
      </w:pPr>
      <w:bookmarkStart w:id="74" w:name="_Toc107843348"/>
      <w:r>
        <w:t>10.1 Procedimentos para preenchimento do diário de bordo</w:t>
      </w:r>
      <w:bookmarkEnd w:id="74"/>
    </w:p>
    <w:p w14:paraId="6A2EF48B" w14:textId="77777777" w:rsidR="00C85DA5" w:rsidRDefault="005251DE">
      <w:pPr>
        <w:spacing w:line="360" w:lineRule="auto"/>
        <w:ind w:firstLine="720"/>
      </w:pPr>
      <w:r>
        <w:t xml:space="preserve">O preenchimento do diário de bordo deve seguir as instruções da Portaria nº 2.050/SPO/SAR, de 29 de junho de 2018. A </w:t>
      </w:r>
      <w:r>
        <w:rPr>
          <w:i/>
        </w:rPr>
        <w:t>VOE</w:t>
      </w:r>
      <w:r>
        <w:t xml:space="preserve"> dispõe de um diário de bordo com duas partes além da capa, prefácio, termo de abertura e termo de encerramento, conforme a legislação.</w:t>
      </w:r>
    </w:p>
    <w:p w14:paraId="266872EE" w14:textId="77777777" w:rsidR="00C85DA5" w:rsidRDefault="005251DE">
      <w:pPr>
        <w:numPr>
          <w:ilvl w:val="0"/>
          <w:numId w:val="17"/>
        </w:numPr>
      </w:pPr>
      <w:r>
        <w:t>I - Capa:</w:t>
      </w:r>
    </w:p>
    <w:tbl>
      <w:tblPr>
        <w:tblStyle w:val="af5"/>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5"/>
        <w:gridCol w:w="7020"/>
      </w:tblGrid>
      <w:tr w:rsidR="00C85DA5" w14:paraId="00569ED7" w14:textId="77777777">
        <w:trPr>
          <w:trHeight w:val="315"/>
        </w:trPr>
        <w:tc>
          <w:tcPr>
            <w:tcW w:w="925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100DE6A9"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CAPA</w:t>
            </w:r>
          </w:p>
        </w:tc>
      </w:tr>
      <w:tr w:rsidR="00C85DA5" w14:paraId="5A9F154A" w14:textId="77777777">
        <w:trPr>
          <w:trHeight w:val="315"/>
        </w:trPr>
        <w:tc>
          <w:tcPr>
            <w:tcW w:w="22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6184F7C"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AERONAVE MARCAS:</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DAE166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Matrícula da Aeronave (verificar RAB)</w:t>
            </w:r>
          </w:p>
        </w:tc>
      </w:tr>
      <w:tr w:rsidR="00C85DA5" w14:paraId="7EDA43EA" w14:textId="77777777">
        <w:trPr>
          <w:trHeight w:val="315"/>
        </w:trPr>
        <w:tc>
          <w:tcPr>
            <w:tcW w:w="22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400A50E"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7C8D68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Número sequencial </w:t>
            </w:r>
          </w:p>
        </w:tc>
      </w:tr>
    </w:tbl>
    <w:p w14:paraId="166C7088" w14:textId="77777777" w:rsidR="00C85DA5" w:rsidRDefault="00C85DA5">
      <w:pPr>
        <w:rPr>
          <w:sz w:val="2"/>
          <w:szCs w:val="2"/>
        </w:rPr>
      </w:pPr>
    </w:p>
    <w:p w14:paraId="5925C315" w14:textId="77777777" w:rsidR="00C85DA5" w:rsidRDefault="005251DE">
      <w:pPr>
        <w:numPr>
          <w:ilvl w:val="0"/>
          <w:numId w:val="17"/>
        </w:numPr>
      </w:pPr>
      <w:r>
        <w:t>II - Prefácio:</w:t>
      </w:r>
    </w:p>
    <w:tbl>
      <w:tblPr>
        <w:tblStyle w:val="af6"/>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7005"/>
      </w:tblGrid>
      <w:tr w:rsidR="00C85DA5" w14:paraId="2EDB0EF2" w14:textId="77777777">
        <w:trPr>
          <w:trHeight w:val="225"/>
        </w:trPr>
        <w:tc>
          <w:tcPr>
            <w:tcW w:w="927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18B9E6E1" w14:textId="77777777" w:rsidR="00C85DA5" w:rsidRDefault="005251DE">
            <w:pPr>
              <w:widowControl w:val="0"/>
              <w:jc w:val="center"/>
              <w:rPr>
                <w:rFonts w:ascii="Arial" w:eastAsia="Arial" w:hAnsi="Arial" w:cs="Arial"/>
                <w:b/>
                <w:color w:val="FFFFFF"/>
                <w:sz w:val="20"/>
                <w:szCs w:val="20"/>
              </w:rPr>
            </w:pPr>
            <w:r>
              <w:rPr>
                <w:rFonts w:ascii="Arial" w:eastAsia="Arial" w:hAnsi="Arial" w:cs="Arial"/>
                <w:b/>
                <w:color w:val="FFFFFF"/>
                <w:sz w:val="20"/>
                <w:szCs w:val="20"/>
              </w:rPr>
              <w:t>PREFÁCIO</w:t>
            </w:r>
          </w:p>
        </w:tc>
      </w:tr>
      <w:tr w:rsidR="00C85DA5" w14:paraId="0BEEEC7B"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4D91F26"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AERONAVE MARCAS:</w:t>
            </w:r>
          </w:p>
        </w:tc>
        <w:tc>
          <w:tcPr>
            <w:tcW w:w="700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88CC85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Matrícula da Aeronave(verificar RAB)</w:t>
            </w:r>
          </w:p>
        </w:tc>
      </w:tr>
      <w:tr w:rsidR="00C85DA5" w14:paraId="41E9F2AD"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7F2DE9B"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DIÁRIO DE BORDO Nº:</w:t>
            </w:r>
          </w:p>
        </w:tc>
        <w:tc>
          <w:tcPr>
            <w:tcW w:w="700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B52DBCA" w14:textId="77777777" w:rsidR="00C85DA5" w:rsidRDefault="005251DE">
            <w:pPr>
              <w:widowControl w:val="0"/>
              <w:rPr>
                <w:sz w:val="18"/>
                <w:szCs w:val="18"/>
              </w:rPr>
            </w:pPr>
            <w:r>
              <w:rPr>
                <w:sz w:val="18"/>
                <w:szCs w:val="18"/>
              </w:rPr>
              <w:t>Formato NN/CC-MMM/AAAA, onde:</w:t>
            </w:r>
          </w:p>
          <w:p w14:paraId="64C6BB68" w14:textId="77777777" w:rsidR="00C85DA5" w:rsidRDefault="005251DE">
            <w:pPr>
              <w:widowControl w:val="0"/>
              <w:numPr>
                <w:ilvl w:val="0"/>
                <w:numId w:val="33"/>
              </w:numPr>
              <w:rPr>
                <w:sz w:val="18"/>
                <w:szCs w:val="18"/>
              </w:rPr>
            </w:pPr>
            <w:r>
              <w:rPr>
                <w:sz w:val="18"/>
                <w:szCs w:val="18"/>
              </w:rPr>
              <w:t xml:space="preserve">NN é um número sequencial crescente, devendo ser grafado o zero antecedente para o intervalo 1 (um) a (nove), com o número 01 (um) correspondendo ao primeiro volume do diário de bordo da </w:t>
            </w:r>
            <w:proofErr w:type="spellStart"/>
            <w:r>
              <w:rPr>
                <w:sz w:val="18"/>
                <w:szCs w:val="18"/>
              </w:rPr>
              <w:t>aeronave,contado</w:t>
            </w:r>
            <w:proofErr w:type="spellEnd"/>
            <w:r>
              <w:rPr>
                <w:sz w:val="18"/>
                <w:szCs w:val="18"/>
              </w:rPr>
              <w:t xml:space="preserve"> desde 03/05/2002</w:t>
            </w:r>
          </w:p>
          <w:p w14:paraId="37107BB1" w14:textId="77777777" w:rsidR="00C85DA5" w:rsidRDefault="005251DE">
            <w:pPr>
              <w:widowControl w:val="0"/>
              <w:numPr>
                <w:ilvl w:val="0"/>
                <w:numId w:val="33"/>
              </w:numPr>
              <w:rPr>
                <w:sz w:val="18"/>
                <w:szCs w:val="18"/>
              </w:rPr>
            </w:pPr>
            <w:r>
              <w:rPr>
                <w:sz w:val="18"/>
                <w:szCs w:val="18"/>
              </w:rPr>
              <w:t>CC é a marca de nacionalidade atribuída pelo RAB para a aeronave</w:t>
            </w:r>
          </w:p>
          <w:p w14:paraId="0E661942" w14:textId="77777777" w:rsidR="00C85DA5" w:rsidRDefault="005251DE">
            <w:pPr>
              <w:widowControl w:val="0"/>
              <w:numPr>
                <w:ilvl w:val="0"/>
                <w:numId w:val="33"/>
              </w:numPr>
              <w:rPr>
                <w:sz w:val="18"/>
                <w:szCs w:val="18"/>
              </w:rPr>
            </w:pPr>
            <w:r>
              <w:rPr>
                <w:sz w:val="18"/>
                <w:szCs w:val="18"/>
              </w:rPr>
              <w:t>MMM é a marca de matrícula atribuída pelo RAB para a aeronave</w:t>
            </w:r>
          </w:p>
          <w:p w14:paraId="7DE3B84A" w14:textId="77777777" w:rsidR="00C85DA5" w:rsidRDefault="005251DE">
            <w:pPr>
              <w:widowControl w:val="0"/>
              <w:numPr>
                <w:ilvl w:val="0"/>
                <w:numId w:val="33"/>
              </w:numPr>
              <w:rPr>
                <w:sz w:val="18"/>
                <w:szCs w:val="18"/>
              </w:rPr>
            </w:pPr>
            <w:r>
              <w:rPr>
                <w:sz w:val="18"/>
                <w:szCs w:val="18"/>
              </w:rPr>
              <w:t>AAAA é o ano em que ocorreu a abertura do diário de bordo.</w:t>
            </w:r>
          </w:p>
          <w:p w14:paraId="2421DB62" w14:textId="77777777" w:rsidR="00C85DA5" w:rsidRDefault="005251DE">
            <w:pPr>
              <w:widowControl w:val="0"/>
              <w:rPr>
                <w:b/>
                <w:sz w:val="18"/>
                <w:szCs w:val="18"/>
              </w:rPr>
            </w:pPr>
            <w:r>
              <w:rPr>
                <w:b/>
                <w:sz w:val="18"/>
                <w:szCs w:val="18"/>
              </w:rPr>
              <w:t>A sequência (NN) dos volumes do diário de bordo é independente do ano (AAAA) e mais dígitos podem ser acrescentados em caso de necessidade</w:t>
            </w:r>
          </w:p>
        </w:tc>
      </w:tr>
    </w:tbl>
    <w:p w14:paraId="470FB9E7" w14:textId="77777777" w:rsidR="00C85DA5" w:rsidRDefault="00C85DA5">
      <w:pPr>
        <w:ind w:left="1440"/>
        <w:rPr>
          <w:sz w:val="2"/>
          <w:szCs w:val="2"/>
        </w:rPr>
      </w:pPr>
    </w:p>
    <w:p w14:paraId="415BB1B4" w14:textId="77777777" w:rsidR="00C85DA5" w:rsidRDefault="005251DE">
      <w:pPr>
        <w:numPr>
          <w:ilvl w:val="0"/>
          <w:numId w:val="17"/>
        </w:numPr>
      </w:pPr>
      <w:r>
        <w:t>III - Termo de Abertura:</w:t>
      </w:r>
    </w:p>
    <w:tbl>
      <w:tblPr>
        <w:tblStyle w:val="af7"/>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55"/>
        <w:gridCol w:w="7020"/>
      </w:tblGrid>
      <w:tr w:rsidR="00C85DA5" w14:paraId="723FB7FA" w14:textId="77777777">
        <w:trPr>
          <w:trHeight w:val="225"/>
        </w:trPr>
        <w:tc>
          <w:tcPr>
            <w:tcW w:w="937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75BD179C"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TERMO DE ABERTURA</w:t>
            </w:r>
          </w:p>
        </w:tc>
      </w:tr>
      <w:tr w:rsidR="00C85DA5" w14:paraId="789BE631"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181D8DA"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DIÁRIO DE BORDO Nº:</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D68CD61"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Mesma instrução da parte anterior</w:t>
            </w:r>
          </w:p>
        </w:tc>
      </w:tr>
      <w:tr w:rsidR="00C85DA5" w14:paraId="06E5533D"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FDACB7B"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DATA:</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7BCF3E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Dia(DD) mês(por extenso) e ano(AAAA)</w:t>
            </w:r>
          </w:p>
        </w:tc>
      </w:tr>
      <w:tr w:rsidR="00C85DA5" w14:paraId="4AD1F26B"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6B703BC"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Numeração da página:</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616FC1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Numeração da página do diário de bordo</w:t>
            </w:r>
          </w:p>
        </w:tc>
      </w:tr>
      <w:tr w:rsidR="00C85DA5" w14:paraId="48B92B9F"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34DDA92"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Formato de horário</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CC6FBD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UTC</w:t>
            </w:r>
          </w:p>
        </w:tc>
      </w:tr>
      <w:tr w:rsidR="00C85DA5" w14:paraId="6D9ECB64"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2CB408B"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Marcas:</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A77B67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Matrícula da Aeronave(verificar RAB)</w:t>
            </w:r>
          </w:p>
        </w:tc>
      </w:tr>
      <w:tr w:rsidR="00C85DA5" w14:paraId="20A59FE4"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FEDB0F6"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Fabricante:</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CAAD47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Fabricante, conforme constante no RAB para a aeronave</w:t>
            </w:r>
          </w:p>
        </w:tc>
      </w:tr>
      <w:tr w:rsidR="00C85DA5" w14:paraId="10D5970C"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CF3AC52"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Modelo:</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B268BF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Modelo, conforme constante no CVA</w:t>
            </w:r>
          </w:p>
        </w:tc>
      </w:tr>
      <w:tr w:rsidR="00C85DA5" w14:paraId="4919FD9D"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D105FEE"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N/S:</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83D0C9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de série, conforme constante no RAB para a aeronave</w:t>
            </w:r>
          </w:p>
        </w:tc>
      </w:tr>
      <w:tr w:rsidR="00C85DA5" w14:paraId="2D6B9B2B"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5233F50"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Horas totais:</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4409A4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Horas totais de voo</w:t>
            </w:r>
          </w:p>
        </w:tc>
      </w:tr>
      <w:tr w:rsidR="00C85DA5" w14:paraId="3F34FF92"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42C8063"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lastRenderedPageBreak/>
              <w:t>Ciclos totais:</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A461F8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Ciclos de pouso e decolagem</w:t>
            </w:r>
          </w:p>
        </w:tc>
      </w:tr>
      <w:tr w:rsidR="00C85DA5" w14:paraId="5346A8E1"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F3D6957"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Nº de pousos:</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1FF1EA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Total de pousos</w:t>
            </w:r>
          </w:p>
        </w:tc>
      </w:tr>
      <w:tr w:rsidR="00C85DA5" w14:paraId="22756732"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8C9A7E3"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Proprietário:</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B3A9BB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do proprietário, segundo o registrado no RAB, na data de abertura do volume</w:t>
            </w:r>
          </w:p>
        </w:tc>
      </w:tr>
      <w:tr w:rsidR="00C85DA5" w14:paraId="17ABBE27"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D04B239"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Operador:</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835EC0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do operador, segundo o registrado no RAB, na data de abertura do volume</w:t>
            </w:r>
          </w:p>
        </w:tc>
      </w:tr>
      <w:tr w:rsidR="00C85DA5" w14:paraId="2A46DE6E"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32AAA533"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Observação:</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79076DC" w14:textId="77777777" w:rsidR="00C85DA5" w:rsidRDefault="005251DE">
            <w:pPr>
              <w:widowControl w:val="0"/>
              <w:rPr>
                <w:sz w:val="18"/>
                <w:szCs w:val="18"/>
              </w:rPr>
            </w:pPr>
            <w:r>
              <w:rPr>
                <w:sz w:val="18"/>
                <w:szCs w:val="18"/>
              </w:rPr>
              <w:t xml:space="preserve">No caso de mudança de marcas, ao abrir o novo volume de diário de bordo para a aeronave com as novas marcas, o operador deve fazer constar no campo destinado às observações o texto: “Esta aeronave possuía anteriormente as marcas WW-XYZ até DD/MM/AAAA”, onde: </w:t>
            </w:r>
          </w:p>
          <w:p w14:paraId="5C2CADE3" w14:textId="77777777" w:rsidR="00C85DA5" w:rsidRDefault="005251DE">
            <w:pPr>
              <w:widowControl w:val="0"/>
              <w:numPr>
                <w:ilvl w:val="0"/>
                <w:numId w:val="3"/>
              </w:numPr>
              <w:ind w:left="283" w:hanging="300"/>
              <w:rPr>
                <w:sz w:val="18"/>
                <w:szCs w:val="18"/>
              </w:rPr>
            </w:pPr>
            <w:r>
              <w:rPr>
                <w:sz w:val="18"/>
                <w:szCs w:val="18"/>
              </w:rPr>
              <w:t>WW é a marca de nacionalidade anterior;</w:t>
            </w:r>
          </w:p>
          <w:p w14:paraId="3917C0BF" w14:textId="77777777" w:rsidR="00C85DA5" w:rsidRDefault="005251DE">
            <w:pPr>
              <w:widowControl w:val="0"/>
              <w:numPr>
                <w:ilvl w:val="0"/>
                <w:numId w:val="3"/>
              </w:numPr>
              <w:ind w:left="283" w:hanging="300"/>
              <w:rPr>
                <w:sz w:val="18"/>
                <w:szCs w:val="18"/>
              </w:rPr>
            </w:pPr>
            <w:r>
              <w:rPr>
                <w:sz w:val="18"/>
                <w:szCs w:val="18"/>
              </w:rPr>
              <w:t>XYZ é a marca de matrícula anterior;</w:t>
            </w:r>
          </w:p>
          <w:p w14:paraId="5F4A2CB6" w14:textId="77777777" w:rsidR="00C85DA5" w:rsidRDefault="005251DE">
            <w:pPr>
              <w:widowControl w:val="0"/>
              <w:numPr>
                <w:ilvl w:val="0"/>
                <w:numId w:val="3"/>
              </w:numPr>
              <w:ind w:left="283" w:hanging="300"/>
              <w:rPr>
                <w:sz w:val="18"/>
                <w:szCs w:val="18"/>
              </w:rPr>
            </w:pPr>
            <w:r>
              <w:rPr>
                <w:sz w:val="18"/>
                <w:szCs w:val="18"/>
              </w:rPr>
              <w:t xml:space="preserve">DD é o dia em que o RAB procedeu a alteração </w:t>
            </w:r>
          </w:p>
          <w:p w14:paraId="3BA22D57" w14:textId="77777777" w:rsidR="00C85DA5" w:rsidRDefault="005251DE">
            <w:pPr>
              <w:widowControl w:val="0"/>
              <w:numPr>
                <w:ilvl w:val="0"/>
                <w:numId w:val="3"/>
              </w:numPr>
              <w:ind w:left="283" w:hanging="300"/>
              <w:rPr>
                <w:sz w:val="18"/>
                <w:szCs w:val="18"/>
              </w:rPr>
            </w:pPr>
            <w:r>
              <w:rPr>
                <w:sz w:val="18"/>
                <w:szCs w:val="18"/>
              </w:rPr>
              <w:t>MM é o mês em que o RAB procedeu a alteração</w:t>
            </w:r>
          </w:p>
          <w:p w14:paraId="57B239AC" w14:textId="77777777" w:rsidR="00C85DA5" w:rsidRDefault="005251DE">
            <w:pPr>
              <w:widowControl w:val="0"/>
              <w:numPr>
                <w:ilvl w:val="0"/>
                <w:numId w:val="3"/>
              </w:numPr>
              <w:ind w:left="283" w:hanging="300"/>
              <w:rPr>
                <w:sz w:val="18"/>
                <w:szCs w:val="18"/>
              </w:rPr>
            </w:pPr>
            <w:r>
              <w:rPr>
                <w:sz w:val="18"/>
                <w:szCs w:val="18"/>
              </w:rPr>
              <w:t>AAAA é o ano em que o RAB procedeu a alteração</w:t>
            </w:r>
          </w:p>
          <w:p w14:paraId="6B5B57DE" w14:textId="77777777" w:rsidR="00C85DA5" w:rsidRDefault="005251DE">
            <w:pPr>
              <w:widowControl w:val="0"/>
              <w:rPr>
                <w:rFonts w:ascii="Arial" w:eastAsia="Arial" w:hAnsi="Arial" w:cs="Arial"/>
                <w:b/>
                <w:sz w:val="18"/>
                <w:szCs w:val="18"/>
              </w:rPr>
            </w:pPr>
            <w:r>
              <w:rPr>
                <w:rFonts w:ascii="Arial" w:eastAsia="Arial" w:hAnsi="Arial" w:cs="Arial"/>
                <w:b/>
                <w:sz w:val="18"/>
                <w:szCs w:val="18"/>
              </w:rPr>
              <w:t>Ver novo Certificado de Matrícula</w:t>
            </w:r>
          </w:p>
        </w:tc>
      </w:tr>
      <w:tr w:rsidR="00C85DA5" w14:paraId="0275F729"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BCFE252"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Local e Data:</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12A651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Cidade-UF e Data(DD/MM/AAAA)</w:t>
            </w:r>
          </w:p>
        </w:tc>
      </w:tr>
      <w:tr w:rsidR="00C85DA5" w14:paraId="3936E2E5"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297897C"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Nome do Responsável:</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A82064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CANAC, CPF e CNPJ</w:t>
            </w:r>
          </w:p>
        </w:tc>
      </w:tr>
      <w:tr w:rsidR="00C85DA5" w14:paraId="1BF3C031" w14:textId="77777777">
        <w:trPr>
          <w:trHeight w:val="315"/>
        </w:trPr>
        <w:tc>
          <w:tcPr>
            <w:tcW w:w="23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9AB4401"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Assinatura do responsável pelo Termo de Abertura:</w:t>
            </w:r>
          </w:p>
        </w:tc>
        <w:tc>
          <w:tcPr>
            <w:tcW w:w="70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A5C8F5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Assinatura do responsável pelo Termo de Abertura</w:t>
            </w:r>
          </w:p>
        </w:tc>
      </w:tr>
    </w:tbl>
    <w:p w14:paraId="7120EB7E" w14:textId="77777777" w:rsidR="00C85DA5" w:rsidRDefault="00C85DA5">
      <w:pPr>
        <w:ind w:left="1440"/>
        <w:rPr>
          <w:sz w:val="2"/>
          <w:szCs w:val="2"/>
        </w:rPr>
      </w:pPr>
    </w:p>
    <w:p w14:paraId="16F73CDC" w14:textId="77777777" w:rsidR="00C85DA5" w:rsidRDefault="005251DE">
      <w:pPr>
        <w:numPr>
          <w:ilvl w:val="0"/>
          <w:numId w:val="17"/>
        </w:numPr>
      </w:pPr>
      <w:r>
        <w:t xml:space="preserve">IV - Parte I- REGISTRO DE VÔO: </w:t>
      </w:r>
      <w:r>
        <w:rPr>
          <w:sz w:val="20"/>
          <w:szCs w:val="20"/>
        </w:rPr>
        <w:t>(confeccionada em duas vias sendo a segunda destacável)</w:t>
      </w:r>
    </w:p>
    <w:tbl>
      <w:tblPr>
        <w:tblStyle w:val="af8"/>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6600"/>
      </w:tblGrid>
      <w:tr w:rsidR="00C85DA5" w14:paraId="1454632E" w14:textId="77777777">
        <w:trPr>
          <w:trHeight w:val="315"/>
        </w:trPr>
        <w:tc>
          <w:tcPr>
            <w:tcW w:w="924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25E66F9B"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HORA APRESENTAÇÃO DA TRIPULAÇÃO</w:t>
            </w:r>
          </w:p>
        </w:tc>
      </w:tr>
      <w:tr w:rsidR="00C85DA5" w14:paraId="49EE5498"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046D9556"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Tripulantes</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7B06AB80" w14:textId="77777777" w:rsidR="00C85DA5" w:rsidRDefault="005251DE">
            <w:pPr>
              <w:widowControl w:val="0"/>
              <w:rPr>
                <w:rFonts w:ascii="Arial" w:eastAsia="Arial" w:hAnsi="Arial" w:cs="Arial"/>
                <w:sz w:val="20"/>
                <w:szCs w:val="20"/>
              </w:rPr>
            </w:pPr>
            <w:r>
              <w:rPr>
                <w:rFonts w:ascii="Arial" w:eastAsia="Arial" w:hAnsi="Arial" w:cs="Arial"/>
                <w:sz w:val="20"/>
                <w:szCs w:val="20"/>
              </w:rPr>
              <w:t>Código ANAC</w:t>
            </w:r>
          </w:p>
        </w:tc>
      </w:tr>
      <w:tr w:rsidR="00C85DA5" w14:paraId="0D989CAA"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5730383D"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Hora</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6FEA610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Horário de apresentação-UTC</w:t>
            </w:r>
          </w:p>
        </w:tc>
      </w:tr>
      <w:tr w:rsidR="00C85DA5" w14:paraId="43E099D5"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32BEE0E1"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Rubrica</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5FC5D74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Rubrica</w:t>
            </w:r>
          </w:p>
        </w:tc>
      </w:tr>
      <w:tr w:rsidR="00C85DA5" w14:paraId="3B19CA02"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1A7A4E75"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Marcas</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61209C51"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Matrícula da aeronave</w:t>
            </w:r>
          </w:p>
        </w:tc>
      </w:tr>
      <w:tr w:rsidR="00C85DA5" w14:paraId="5E3B9289"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67678EDC"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Fabricante</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0AE0697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do fabricante da Aeronave</w:t>
            </w:r>
          </w:p>
        </w:tc>
      </w:tr>
      <w:tr w:rsidR="00C85DA5" w14:paraId="059BD363"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2E717F77"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Modelo</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5333CF1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Modelo da Aeronave, encontrado no RAB</w:t>
            </w:r>
          </w:p>
        </w:tc>
      </w:tr>
      <w:tr w:rsidR="00C85DA5" w14:paraId="594666A2"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46093B61"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Nº de Série</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6B37DDD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de série da aeronave, encontrado no RAB</w:t>
            </w:r>
          </w:p>
        </w:tc>
      </w:tr>
      <w:tr w:rsidR="00C85DA5" w14:paraId="49D75C00"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7CDC337C"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Horas de célula anterior:</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26B005B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de horas de célula na página anterior</w:t>
            </w:r>
          </w:p>
        </w:tc>
      </w:tr>
      <w:tr w:rsidR="00C85DA5" w14:paraId="74F48548"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65F139C6"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Horas de célula na página:</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72424F9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de horas de célula voadas no dia</w:t>
            </w:r>
          </w:p>
        </w:tc>
      </w:tr>
      <w:tr w:rsidR="00C85DA5" w14:paraId="73D84CFA"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63AA2027"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Total horas célula:</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10A061E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total de horas de célula</w:t>
            </w:r>
          </w:p>
        </w:tc>
      </w:tr>
      <w:tr w:rsidR="00C85DA5" w14:paraId="22AB4A6E"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4C0E1B44"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Diário de Bordo nº:</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5438D0B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Numeração do diário de bordo</w:t>
            </w:r>
          </w:p>
        </w:tc>
      </w:tr>
      <w:tr w:rsidR="00C85DA5" w14:paraId="330190A3" w14:textId="77777777">
        <w:trPr>
          <w:trHeight w:val="315"/>
        </w:trPr>
        <w:tc>
          <w:tcPr>
            <w:tcW w:w="264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20532AEA"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Data:</w:t>
            </w:r>
          </w:p>
        </w:tc>
        <w:tc>
          <w:tcPr>
            <w:tcW w:w="660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31A21B6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Data do Voo</w:t>
            </w:r>
          </w:p>
        </w:tc>
      </w:tr>
    </w:tbl>
    <w:p w14:paraId="5E1697BA" w14:textId="77777777" w:rsidR="00C85DA5" w:rsidRDefault="00C85DA5">
      <w:pPr>
        <w:rPr>
          <w:sz w:val="2"/>
          <w:szCs w:val="2"/>
        </w:rPr>
      </w:pPr>
    </w:p>
    <w:tbl>
      <w:tblPr>
        <w:tblStyle w:val="af9"/>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5"/>
        <w:gridCol w:w="6930"/>
      </w:tblGrid>
      <w:tr w:rsidR="00C85DA5" w14:paraId="3D0235E2" w14:textId="77777777">
        <w:trPr>
          <w:trHeight w:val="315"/>
        </w:trPr>
        <w:tc>
          <w:tcPr>
            <w:tcW w:w="922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23C7A499"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lastRenderedPageBreak/>
              <w:t>TRIPULAÇÃO</w:t>
            </w:r>
          </w:p>
        </w:tc>
      </w:tr>
      <w:tr w:rsidR="00C85DA5" w14:paraId="54506F1F" w14:textId="77777777">
        <w:trPr>
          <w:trHeight w:val="315"/>
        </w:trPr>
        <w:tc>
          <w:tcPr>
            <w:tcW w:w="229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18D9F0B4"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Piloto em Comando:</w:t>
            </w:r>
          </w:p>
        </w:tc>
        <w:tc>
          <w:tcPr>
            <w:tcW w:w="693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7BF3D57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e CANAC do piloto em Comando</w:t>
            </w:r>
          </w:p>
        </w:tc>
      </w:tr>
      <w:tr w:rsidR="00C85DA5" w14:paraId="291C124D" w14:textId="77777777">
        <w:trPr>
          <w:trHeight w:val="315"/>
        </w:trPr>
        <w:tc>
          <w:tcPr>
            <w:tcW w:w="229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2CC3EA14"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Piloto 2º em Comando:</w:t>
            </w:r>
          </w:p>
        </w:tc>
        <w:tc>
          <w:tcPr>
            <w:tcW w:w="693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72F7D7B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e CANAC do piloto 2º em Comando</w:t>
            </w:r>
          </w:p>
        </w:tc>
      </w:tr>
      <w:tr w:rsidR="00C85DA5" w14:paraId="72B69B06" w14:textId="77777777">
        <w:trPr>
          <w:trHeight w:val="315"/>
        </w:trPr>
        <w:tc>
          <w:tcPr>
            <w:tcW w:w="229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34F6E712"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Mecânico:</w:t>
            </w:r>
          </w:p>
        </w:tc>
        <w:tc>
          <w:tcPr>
            <w:tcW w:w="693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7F0B61D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e CANAC do Mecânico</w:t>
            </w:r>
          </w:p>
        </w:tc>
      </w:tr>
      <w:tr w:rsidR="00C85DA5" w14:paraId="2A50A2C0" w14:textId="77777777">
        <w:trPr>
          <w:trHeight w:val="315"/>
        </w:trPr>
        <w:tc>
          <w:tcPr>
            <w:tcW w:w="229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62662E7D"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Extra:</w:t>
            </w:r>
          </w:p>
        </w:tc>
        <w:tc>
          <w:tcPr>
            <w:tcW w:w="693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05124E4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e CANAC do tripulante extra.</w:t>
            </w:r>
          </w:p>
        </w:tc>
      </w:tr>
    </w:tbl>
    <w:p w14:paraId="72806DBF" w14:textId="77777777" w:rsidR="00C85DA5" w:rsidRDefault="00C85DA5">
      <w:pPr>
        <w:rPr>
          <w:sz w:val="2"/>
          <w:szCs w:val="2"/>
        </w:rPr>
      </w:pPr>
    </w:p>
    <w:tbl>
      <w:tblPr>
        <w:tblStyle w:val="afa"/>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8565"/>
      </w:tblGrid>
      <w:tr w:rsidR="00C85DA5" w14:paraId="31AC24B5" w14:textId="77777777">
        <w:trPr>
          <w:trHeight w:val="315"/>
        </w:trPr>
        <w:tc>
          <w:tcPr>
            <w:tcW w:w="924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43FF3BF6"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TRECHO</w:t>
            </w:r>
          </w:p>
        </w:tc>
      </w:tr>
      <w:tr w:rsidR="00C85DA5" w14:paraId="041C1E95" w14:textId="77777777">
        <w:trPr>
          <w:trHeight w:val="315"/>
        </w:trPr>
        <w:tc>
          <w:tcPr>
            <w:tcW w:w="67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34091383"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De:</w:t>
            </w:r>
          </w:p>
        </w:tc>
        <w:tc>
          <w:tcPr>
            <w:tcW w:w="856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5B3E67A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Designativo ROTAER da localidade de partida</w:t>
            </w:r>
          </w:p>
        </w:tc>
      </w:tr>
      <w:tr w:rsidR="00C85DA5" w14:paraId="5C97D055" w14:textId="77777777">
        <w:trPr>
          <w:trHeight w:val="315"/>
        </w:trPr>
        <w:tc>
          <w:tcPr>
            <w:tcW w:w="67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45CDFF96"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Para:</w:t>
            </w:r>
          </w:p>
        </w:tc>
        <w:tc>
          <w:tcPr>
            <w:tcW w:w="856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0AD305F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Designativo ROTAER da localidade de destino</w:t>
            </w:r>
          </w:p>
        </w:tc>
      </w:tr>
    </w:tbl>
    <w:p w14:paraId="4720284B" w14:textId="77777777" w:rsidR="00C85DA5" w:rsidRDefault="00C85DA5">
      <w:pPr>
        <w:rPr>
          <w:sz w:val="2"/>
          <w:szCs w:val="2"/>
        </w:rPr>
      </w:pPr>
    </w:p>
    <w:tbl>
      <w:tblPr>
        <w:tblStyle w:val="afb"/>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7755"/>
      </w:tblGrid>
      <w:tr w:rsidR="00C85DA5" w14:paraId="71B77B0B" w14:textId="77777777">
        <w:trPr>
          <w:trHeight w:val="315"/>
        </w:trPr>
        <w:tc>
          <w:tcPr>
            <w:tcW w:w="925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37B68FCD"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HORAS</w:t>
            </w:r>
          </w:p>
        </w:tc>
      </w:tr>
      <w:tr w:rsidR="00C85DA5" w14:paraId="4C054A41"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26F85174"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Partida:</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1F599DB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Horário da partida dos motores-UTC</w:t>
            </w:r>
          </w:p>
        </w:tc>
      </w:tr>
      <w:tr w:rsidR="00C85DA5" w14:paraId="0E260F46"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01FE7D5A" w14:textId="77777777" w:rsidR="00C85DA5" w:rsidRDefault="005251DE">
            <w:pPr>
              <w:widowControl w:val="0"/>
              <w:jc w:val="left"/>
              <w:rPr>
                <w:rFonts w:ascii="Arial" w:eastAsia="Arial" w:hAnsi="Arial" w:cs="Arial"/>
                <w:sz w:val="20"/>
                <w:szCs w:val="20"/>
              </w:rPr>
            </w:pPr>
            <w:proofErr w:type="spellStart"/>
            <w:r>
              <w:rPr>
                <w:rFonts w:ascii="Arial" w:eastAsia="Arial" w:hAnsi="Arial" w:cs="Arial"/>
                <w:b/>
                <w:sz w:val="20"/>
                <w:szCs w:val="20"/>
              </w:rPr>
              <w:t>Dec</w:t>
            </w:r>
            <w:proofErr w:type="spellEnd"/>
            <w:r>
              <w:rPr>
                <w:rFonts w:ascii="Arial" w:eastAsia="Arial" w:hAnsi="Arial" w:cs="Arial"/>
                <w:b/>
                <w:sz w:val="20"/>
                <w:szCs w:val="20"/>
              </w:rPr>
              <w:t>:</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1B1BA21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 de decolagem-UTC</w:t>
            </w:r>
          </w:p>
        </w:tc>
      </w:tr>
      <w:tr w:rsidR="00C85DA5" w14:paraId="0B3228F8"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65249C69"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Pouso:</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489159E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 de pouso-UTC</w:t>
            </w:r>
          </w:p>
        </w:tc>
      </w:tr>
      <w:tr w:rsidR="00C85DA5" w14:paraId="7063F024"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1E5A5ADB"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Corte:</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0B5C563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 do corte do motor-UTC</w:t>
            </w:r>
          </w:p>
        </w:tc>
      </w:tr>
      <w:tr w:rsidR="00C85DA5" w14:paraId="03C2B56C"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45007A75"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Noturno:</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3E66AB3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Tempo de voo realizado em período noturno, como lido no relógio. Formato HH:MM</w:t>
            </w:r>
          </w:p>
        </w:tc>
      </w:tr>
      <w:tr w:rsidR="00C85DA5" w14:paraId="33164F86"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5FB6A74E"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IFR Real:</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7D3D489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Tempo de voo realizado por instrumento real. Formato HH:MM</w:t>
            </w:r>
          </w:p>
        </w:tc>
      </w:tr>
      <w:tr w:rsidR="00C85DA5" w14:paraId="16D221E6"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79F5A7F6"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IFR Simulado:</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603971D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Tempo de voo realizado por instrumento </w:t>
            </w:r>
            <w:proofErr w:type="spellStart"/>
            <w:r>
              <w:rPr>
                <w:rFonts w:ascii="Arial" w:eastAsia="Arial" w:hAnsi="Arial" w:cs="Arial"/>
                <w:sz w:val="20"/>
                <w:szCs w:val="20"/>
              </w:rPr>
              <w:t>simulado.Formato</w:t>
            </w:r>
            <w:proofErr w:type="spellEnd"/>
            <w:r>
              <w:rPr>
                <w:rFonts w:ascii="Arial" w:eastAsia="Arial" w:hAnsi="Arial" w:cs="Arial"/>
                <w:sz w:val="20"/>
                <w:szCs w:val="20"/>
              </w:rPr>
              <w:t xml:space="preserve"> HH:MM</w:t>
            </w:r>
          </w:p>
        </w:tc>
      </w:tr>
      <w:tr w:rsidR="00C85DA5" w14:paraId="0820A317" w14:textId="77777777">
        <w:trPr>
          <w:trHeight w:val="315"/>
        </w:trPr>
        <w:tc>
          <w:tcPr>
            <w:tcW w:w="150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166B3CA3"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Total:</w:t>
            </w:r>
          </w:p>
        </w:tc>
        <w:tc>
          <w:tcPr>
            <w:tcW w:w="77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2B02090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Tempo total de </w:t>
            </w:r>
            <w:proofErr w:type="spellStart"/>
            <w:r>
              <w:rPr>
                <w:rFonts w:ascii="Arial" w:eastAsia="Arial" w:hAnsi="Arial" w:cs="Arial"/>
                <w:sz w:val="20"/>
                <w:szCs w:val="20"/>
              </w:rPr>
              <w:t>vôo</w:t>
            </w:r>
            <w:proofErr w:type="spellEnd"/>
            <w:r>
              <w:rPr>
                <w:rFonts w:ascii="Arial" w:eastAsia="Arial" w:hAnsi="Arial" w:cs="Arial"/>
                <w:sz w:val="20"/>
                <w:szCs w:val="20"/>
              </w:rPr>
              <w:t xml:space="preserve"> da etapa</w:t>
            </w:r>
          </w:p>
        </w:tc>
      </w:tr>
    </w:tbl>
    <w:p w14:paraId="671D6B84" w14:textId="77777777" w:rsidR="00C85DA5" w:rsidRDefault="00C85DA5">
      <w:pPr>
        <w:rPr>
          <w:sz w:val="2"/>
          <w:szCs w:val="2"/>
        </w:rPr>
      </w:pPr>
    </w:p>
    <w:tbl>
      <w:tblPr>
        <w:tblStyle w:val="afc"/>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8475"/>
      </w:tblGrid>
      <w:tr w:rsidR="00C85DA5" w14:paraId="533FC3AE" w14:textId="77777777">
        <w:trPr>
          <w:trHeight w:val="315"/>
        </w:trPr>
        <w:tc>
          <w:tcPr>
            <w:tcW w:w="924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6EB28FB3"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COMBUSTÍVEL</w:t>
            </w:r>
          </w:p>
        </w:tc>
      </w:tr>
      <w:tr w:rsidR="00C85DA5" w14:paraId="6E0EF5BF" w14:textId="77777777">
        <w:trPr>
          <w:trHeight w:val="315"/>
        </w:trPr>
        <w:tc>
          <w:tcPr>
            <w:tcW w:w="7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bottom"/>
          </w:tcPr>
          <w:p w14:paraId="5042DB94"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Total:</w:t>
            </w:r>
          </w:p>
        </w:tc>
        <w:tc>
          <w:tcPr>
            <w:tcW w:w="847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bottom"/>
          </w:tcPr>
          <w:p w14:paraId="2FEE8FC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Quantidade de combustível da etapa em número inteiro. Formato: volume, em litros(L)</w:t>
            </w:r>
          </w:p>
        </w:tc>
      </w:tr>
    </w:tbl>
    <w:p w14:paraId="4EF69786" w14:textId="77777777" w:rsidR="00C85DA5" w:rsidRDefault="00C85DA5">
      <w:pPr>
        <w:rPr>
          <w:sz w:val="2"/>
          <w:szCs w:val="2"/>
        </w:rPr>
      </w:pPr>
    </w:p>
    <w:tbl>
      <w:tblPr>
        <w:tblStyle w:val="afd"/>
        <w:tblW w:w="9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8475"/>
      </w:tblGrid>
      <w:tr w:rsidR="00C85DA5" w14:paraId="0E6ED168" w14:textId="77777777">
        <w:trPr>
          <w:trHeight w:val="315"/>
        </w:trPr>
        <w:tc>
          <w:tcPr>
            <w:tcW w:w="924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651FC253"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Carga</w:t>
            </w:r>
          </w:p>
        </w:tc>
      </w:tr>
      <w:tr w:rsidR="00C85DA5" w14:paraId="682B93DB" w14:textId="77777777">
        <w:trPr>
          <w:trHeight w:val="315"/>
        </w:trPr>
        <w:tc>
          <w:tcPr>
            <w:tcW w:w="7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C6441CC"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POB:</w:t>
            </w:r>
          </w:p>
        </w:tc>
        <w:tc>
          <w:tcPr>
            <w:tcW w:w="847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D3CFFB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Quantidade de pessoas a bordo, incluindo membros da </w:t>
            </w:r>
            <w:proofErr w:type="spellStart"/>
            <w:r>
              <w:rPr>
                <w:rFonts w:ascii="Arial" w:eastAsia="Arial" w:hAnsi="Arial" w:cs="Arial"/>
                <w:sz w:val="20"/>
                <w:szCs w:val="20"/>
              </w:rPr>
              <w:t>tripulação,extras</w:t>
            </w:r>
            <w:proofErr w:type="spellEnd"/>
            <w:r>
              <w:rPr>
                <w:rFonts w:ascii="Arial" w:eastAsia="Arial" w:hAnsi="Arial" w:cs="Arial"/>
                <w:sz w:val="20"/>
                <w:szCs w:val="20"/>
              </w:rPr>
              <w:t xml:space="preserve"> e passageiros.</w:t>
            </w:r>
          </w:p>
        </w:tc>
      </w:tr>
      <w:tr w:rsidR="00C85DA5" w14:paraId="5E5AE7C5" w14:textId="77777777">
        <w:trPr>
          <w:trHeight w:val="315"/>
        </w:trPr>
        <w:tc>
          <w:tcPr>
            <w:tcW w:w="7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AD41A1D"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Carga:</w:t>
            </w:r>
          </w:p>
        </w:tc>
        <w:tc>
          <w:tcPr>
            <w:tcW w:w="847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5FAB767" w14:textId="77777777" w:rsidR="00C85DA5" w:rsidRDefault="005251DE">
            <w:pPr>
              <w:widowControl w:val="0"/>
              <w:ind w:right="-118"/>
              <w:jc w:val="left"/>
              <w:rPr>
                <w:rFonts w:ascii="Arial" w:eastAsia="Arial" w:hAnsi="Arial" w:cs="Arial"/>
                <w:sz w:val="20"/>
                <w:szCs w:val="20"/>
              </w:rPr>
            </w:pPr>
            <w:r>
              <w:rPr>
                <w:rFonts w:ascii="Arial" w:eastAsia="Arial" w:hAnsi="Arial" w:cs="Arial"/>
                <w:sz w:val="20"/>
                <w:szCs w:val="20"/>
              </w:rPr>
              <w:t xml:space="preserve">Quantidade de carga da etapa registrada em número inteiro. Formato: </w:t>
            </w:r>
            <w:proofErr w:type="spellStart"/>
            <w:r>
              <w:rPr>
                <w:rFonts w:ascii="Arial" w:eastAsia="Arial" w:hAnsi="Arial" w:cs="Arial"/>
                <w:sz w:val="20"/>
                <w:szCs w:val="20"/>
              </w:rPr>
              <w:t>massa,em</w:t>
            </w:r>
            <w:proofErr w:type="spellEnd"/>
            <w:r>
              <w:rPr>
                <w:rFonts w:ascii="Arial" w:eastAsia="Arial" w:hAnsi="Arial" w:cs="Arial"/>
                <w:sz w:val="20"/>
                <w:szCs w:val="20"/>
              </w:rPr>
              <w:t xml:space="preserve"> quilograma (kg)</w:t>
            </w:r>
          </w:p>
        </w:tc>
      </w:tr>
    </w:tbl>
    <w:p w14:paraId="607A6C59" w14:textId="77777777" w:rsidR="00C85DA5" w:rsidRDefault="00C85DA5">
      <w:pPr>
        <w:rPr>
          <w:sz w:val="2"/>
          <w:szCs w:val="2"/>
        </w:rPr>
      </w:pPr>
    </w:p>
    <w:tbl>
      <w:tblPr>
        <w:tblStyle w:val="afe"/>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7680"/>
      </w:tblGrid>
      <w:tr w:rsidR="00C85DA5" w14:paraId="0CF92101" w14:textId="77777777">
        <w:trPr>
          <w:trHeight w:val="315"/>
        </w:trPr>
        <w:tc>
          <w:tcPr>
            <w:tcW w:w="922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539B6EDE" w14:textId="77777777" w:rsidR="00C85DA5" w:rsidRDefault="00C85DA5">
            <w:pPr>
              <w:widowControl w:val="0"/>
              <w:jc w:val="left"/>
              <w:rPr>
                <w:rFonts w:ascii="Arial" w:eastAsia="Arial" w:hAnsi="Arial" w:cs="Arial"/>
                <w:sz w:val="20"/>
                <w:szCs w:val="20"/>
              </w:rPr>
            </w:pPr>
          </w:p>
        </w:tc>
      </w:tr>
      <w:tr w:rsidR="00C85DA5" w14:paraId="14DB9BE8" w14:textId="77777777">
        <w:trPr>
          <w:trHeight w:val="315"/>
        </w:trPr>
        <w:tc>
          <w:tcPr>
            <w:tcW w:w="154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C73DB7C"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Pousos/ciclos:</w:t>
            </w:r>
          </w:p>
        </w:tc>
        <w:tc>
          <w:tcPr>
            <w:tcW w:w="768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3B7FFC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de pousos/ciclos realizados na etapa.</w:t>
            </w:r>
          </w:p>
        </w:tc>
      </w:tr>
      <w:tr w:rsidR="00C85DA5" w14:paraId="34F68023" w14:textId="77777777">
        <w:trPr>
          <w:trHeight w:val="315"/>
        </w:trPr>
        <w:tc>
          <w:tcPr>
            <w:tcW w:w="154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7F8D25F"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Nat.:</w:t>
            </w:r>
          </w:p>
        </w:tc>
        <w:tc>
          <w:tcPr>
            <w:tcW w:w="768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FAB5E1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Natureza do voo. </w:t>
            </w:r>
          </w:p>
          <w:p w14:paraId="5C45F23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AE- Autorização Especial;</w:t>
            </w:r>
          </w:p>
          <w:p w14:paraId="026B3CD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NR - voo não regular;</w:t>
            </w:r>
          </w:p>
          <w:p w14:paraId="6709074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TR- translado da aeronave; ou</w:t>
            </w:r>
          </w:p>
          <w:p w14:paraId="6068F11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PV - caráter privado. Uso da aeronave sem remuneração ao proprietário ou operador.</w:t>
            </w:r>
          </w:p>
        </w:tc>
      </w:tr>
      <w:tr w:rsidR="00C85DA5" w14:paraId="01098D6B" w14:textId="77777777">
        <w:trPr>
          <w:trHeight w:val="315"/>
        </w:trPr>
        <w:tc>
          <w:tcPr>
            <w:tcW w:w="154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F9E84B2"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Rubrica PIC:</w:t>
            </w:r>
          </w:p>
        </w:tc>
        <w:tc>
          <w:tcPr>
            <w:tcW w:w="768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F55938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Rubrica do comandante.</w:t>
            </w:r>
          </w:p>
        </w:tc>
      </w:tr>
    </w:tbl>
    <w:p w14:paraId="66830082" w14:textId="77777777" w:rsidR="00C85DA5" w:rsidRDefault="00C85DA5">
      <w:pPr>
        <w:rPr>
          <w:sz w:val="14"/>
          <w:szCs w:val="14"/>
        </w:rPr>
      </w:pPr>
    </w:p>
    <w:p w14:paraId="4AB775BC" w14:textId="77777777" w:rsidR="00C85DA5" w:rsidRDefault="005251DE">
      <w:pPr>
        <w:numPr>
          <w:ilvl w:val="0"/>
          <w:numId w:val="17"/>
        </w:numPr>
      </w:pPr>
      <w:r>
        <w:lastRenderedPageBreak/>
        <w:t>V - Parte II-Situação Técnica da Aeronave:</w:t>
      </w:r>
      <w:r>
        <w:rPr>
          <w:sz w:val="20"/>
          <w:szCs w:val="20"/>
        </w:rPr>
        <w:t>(confeccionada em duas vias sendo a segunda destacável)</w:t>
      </w:r>
    </w:p>
    <w:tbl>
      <w:tblPr>
        <w:tblStyle w:val="aff"/>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05"/>
        <w:gridCol w:w="6240"/>
      </w:tblGrid>
      <w:tr w:rsidR="00C85DA5" w14:paraId="77E708C3" w14:textId="77777777">
        <w:trPr>
          <w:trHeight w:val="315"/>
        </w:trPr>
        <w:tc>
          <w:tcPr>
            <w:tcW w:w="934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7B2C91EC" w14:textId="77777777" w:rsidR="00C85DA5" w:rsidRDefault="00C85DA5">
            <w:pPr>
              <w:widowControl w:val="0"/>
              <w:jc w:val="left"/>
              <w:rPr>
                <w:rFonts w:ascii="Arial" w:eastAsia="Arial" w:hAnsi="Arial" w:cs="Arial"/>
                <w:sz w:val="20"/>
                <w:szCs w:val="20"/>
              </w:rPr>
            </w:pPr>
          </w:p>
        </w:tc>
      </w:tr>
      <w:tr w:rsidR="00C85DA5" w14:paraId="6EF69022" w14:textId="77777777">
        <w:trPr>
          <w:trHeight w:val="525"/>
        </w:trPr>
        <w:tc>
          <w:tcPr>
            <w:tcW w:w="310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5480EC2"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Tipo da última intervenção de manutenção:</w:t>
            </w:r>
          </w:p>
        </w:tc>
        <w:tc>
          <w:tcPr>
            <w:tcW w:w="624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86B144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Manutenção, manutenção preventiva, reconstrução e alteração</w:t>
            </w:r>
          </w:p>
        </w:tc>
      </w:tr>
      <w:tr w:rsidR="00C85DA5" w14:paraId="325BC255" w14:textId="77777777">
        <w:trPr>
          <w:trHeight w:val="525"/>
        </w:trPr>
        <w:tc>
          <w:tcPr>
            <w:tcW w:w="310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404511B"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Horas de célula para próxima intervenção de manutenção:</w:t>
            </w:r>
          </w:p>
        </w:tc>
        <w:tc>
          <w:tcPr>
            <w:tcW w:w="624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4A829E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Tempo de célula para próxima inspeção</w:t>
            </w:r>
          </w:p>
        </w:tc>
      </w:tr>
      <w:tr w:rsidR="00C85DA5" w14:paraId="78F6E97C" w14:textId="77777777">
        <w:trPr>
          <w:trHeight w:val="525"/>
        </w:trPr>
        <w:tc>
          <w:tcPr>
            <w:tcW w:w="310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53AFAB1"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Tipo de próxima intervenção de manutenção:</w:t>
            </w:r>
          </w:p>
        </w:tc>
        <w:tc>
          <w:tcPr>
            <w:tcW w:w="624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2B01A8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Manutenção, manutenção preventiva, reconstrução e alteração</w:t>
            </w:r>
          </w:p>
        </w:tc>
      </w:tr>
      <w:tr w:rsidR="00C85DA5" w14:paraId="04F6789A" w14:textId="77777777">
        <w:trPr>
          <w:trHeight w:val="315"/>
        </w:trPr>
        <w:tc>
          <w:tcPr>
            <w:tcW w:w="310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33683395"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CANAC e rubrica PIC:</w:t>
            </w:r>
          </w:p>
        </w:tc>
        <w:tc>
          <w:tcPr>
            <w:tcW w:w="624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F8FA69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Código ANAC e rubrica do comandante </w:t>
            </w:r>
          </w:p>
        </w:tc>
      </w:tr>
    </w:tbl>
    <w:p w14:paraId="7E7D5095" w14:textId="77777777" w:rsidR="00C85DA5" w:rsidRDefault="00C85DA5">
      <w:pPr>
        <w:ind w:left="1440"/>
        <w:rPr>
          <w:sz w:val="2"/>
          <w:szCs w:val="2"/>
        </w:rPr>
      </w:pPr>
    </w:p>
    <w:tbl>
      <w:tblPr>
        <w:tblStyle w:val="aff0"/>
        <w:tblW w:w="9375"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1455"/>
        <w:gridCol w:w="7920"/>
      </w:tblGrid>
      <w:tr w:rsidR="00C85DA5" w14:paraId="38D54E52" w14:textId="77777777">
        <w:trPr>
          <w:trHeight w:val="315"/>
        </w:trPr>
        <w:tc>
          <w:tcPr>
            <w:tcW w:w="937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28895D84"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REGISTROS DA TRIPULAÇÃO</w:t>
            </w:r>
          </w:p>
        </w:tc>
      </w:tr>
      <w:tr w:rsidR="00C85DA5" w14:paraId="51D0DC83" w14:textId="77777777">
        <w:trPr>
          <w:trHeight w:val="315"/>
        </w:trPr>
        <w:tc>
          <w:tcPr>
            <w:tcW w:w="14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A2A708F"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Data:</w:t>
            </w:r>
          </w:p>
        </w:tc>
        <w:tc>
          <w:tcPr>
            <w:tcW w:w="79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92D16C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Data da discrepância</w:t>
            </w:r>
          </w:p>
        </w:tc>
      </w:tr>
      <w:tr w:rsidR="00C85DA5" w14:paraId="2C192B61" w14:textId="77777777">
        <w:trPr>
          <w:trHeight w:val="315"/>
        </w:trPr>
        <w:tc>
          <w:tcPr>
            <w:tcW w:w="14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4A87B36"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Sist.:</w:t>
            </w:r>
          </w:p>
        </w:tc>
        <w:tc>
          <w:tcPr>
            <w:tcW w:w="79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E8B967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Registro do sistema em que a discrepância foi identificada, segundo código do capítulo da publicação ATA </w:t>
            </w:r>
            <w:proofErr w:type="spellStart"/>
            <w:r>
              <w:rPr>
                <w:rFonts w:ascii="Arial" w:eastAsia="Arial" w:hAnsi="Arial" w:cs="Arial"/>
                <w:sz w:val="20"/>
                <w:szCs w:val="20"/>
              </w:rPr>
              <w:t>Spec</w:t>
            </w:r>
            <w:proofErr w:type="spellEnd"/>
            <w:r>
              <w:rPr>
                <w:rFonts w:ascii="Arial" w:eastAsia="Arial" w:hAnsi="Arial" w:cs="Arial"/>
                <w:sz w:val="20"/>
                <w:szCs w:val="20"/>
              </w:rPr>
              <w:t xml:space="preserve"> 100.</w:t>
            </w:r>
          </w:p>
        </w:tc>
      </w:tr>
      <w:tr w:rsidR="00C85DA5" w14:paraId="4D717D24" w14:textId="77777777">
        <w:trPr>
          <w:trHeight w:val="315"/>
        </w:trPr>
        <w:tc>
          <w:tcPr>
            <w:tcW w:w="14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CA1E647"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Discrepância:</w:t>
            </w:r>
          </w:p>
        </w:tc>
        <w:tc>
          <w:tcPr>
            <w:tcW w:w="79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A0C1AE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Registro de discrepâncias técnicas</w:t>
            </w:r>
          </w:p>
        </w:tc>
      </w:tr>
      <w:tr w:rsidR="00C85DA5" w14:paraId="2A439B3B" w14:textId="77777777">
        <w:trPr>
          <w:trHeight w:val="315"/>
        </w:trPr>
        <w:tc>
          <w:tcPr>
            <w:tcW w:w="14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5DAAAC4" w14:textId="77777777" w:rsidR="00C85DA5" w:rsidRDefault="005251DE">
            <w:pPr>
              <w:widowControl w:val="0"/>
              <w:jc w:val="left"/>
              <w:rPr>
                <w:rFonts w:ascii="Arial" w:eastAsia="Arial" w:hAnsi="Arial" w:cs="Arial"/>
                <w:sz w:val="20"/>
                <w:szCs w:val="20"/>
              </w:rPr>
            </w:pPr>
            <w:proofErr w:type="spellStart"/>
            <w:r>
              <w:rPr>
                <w:rFonts w:ascii="Arial" w:eastAsia="Arial" w:hAnsi="Arial" w:cs="Arial"/>
                <w:b/>
                <w:sz w:val="20"/>
                <w:szCs w:val="20"/>
              </w:rPr>
              <w:t>Canac</w:t>
            </w:r>
            <w:proofErr w:type="spellEnd"/>
            <w:r>
              <w:rPr>
                <w:rFonts w:ascii="Arial" w:eastAsia="Arial" w:hAnsi="Arial" w:cs="Arial"/>
                <w:b/>
                <w:sz w:val="20"/>
                <w:szCs w:val="20"/>
              </w:rPr>
              <w:t>:</w:t>
            </w:r>
          </w:p>
        </w:tc>
        <w:tc>
          <w:tcPr>
            <w:tcW w:w="79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0D5EF2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Código ANAC do comandante</w:t>
            </w:r>
          </w:p>
        </w:tc>
      </w:tr>
      <w:tr w:rsidR="00C85DA5" w14:paraId="39BB2845" w14:textId="77777777">
        <w:trPr>
          <w:trHeight w:val="315"/>
        </w:trPr>
        <w:tc>
          <w:tcPr>
            <w:tcW w:w="145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EA702E5"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Rubrica:</w:t>
            </w:r>
          </w:p>
        </w:tc>
        <w:tc>
          <w:tcPr>
            <w:tcW w:w="792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826F61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Rubrica do Comandante</w:t>
            </w:r>
          </w:p>
        </w:tc>
      </w:tr>
    </w:tbl>
    <w:p w14:paraId="5C04B216" w14:textId="77777777" w:rsidR="00C85DA5" w:rsidRDefault="00C85DA5">
      <w:pPr>
        <w:rPr>
          <w:sz w:val="2"/>
          <w:szCs w:val="2"/>
        </w:rPr>
      </w:pPr>
    </w:p>
    <w:tbl>
      <w:tblPr>
        <w:tblStyle w:val="aff1"/>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6390"/>
      </w:tblGrid>
      <w:tr w:rsidR="00C85DA5" w14:paraId="5C1D5EFA" w14:textId="77777777">
        <w:trPr>
          <w:trHeight w:val="315"/>
        </w:trPr>
        <w:tc>
          <w:tcPr>
            <w:tcW w:w="937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3B30D9B9"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APROVAÇÃO DE RETORNO AO SERVIÇO</w:t>
            </w:r>
          </w:p>
        </w:tc>
      </w:tr>
      <w:tr w:rsidR="00C85DA5" w14:paraId="5EDBBB4C" w14:textId="77777777">
        <w:trPr>
          <w:trHeight w:val="315"/>
        </w:trPr>
        <w:tc>
          <w:tcPr>
            <w:tcW w:w="298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DD195AD"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Data:</w:t>
            </w:r>
          </w:p>
        </w:tc>
        <w:tc>
          <w:tcPr>
            <w:tcW w:w="639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C680D8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Data da Ação corretiva</w:t>
            </w:r>
          </w:p>
        </w:tc>
      </w:tr>
      <w:tr w:rsidR="00C85DA5" w14:paraId="00A91EBB" w14:textId="77777777">
        <w:trPr>
          <w:trHeight w:val="315"/>
        </w:trPr>
        <w:tc>
          <w:tcPr>
            <w:tcW w:w="298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EAD48D9" w14:textId="77777777" w:rsidR="00C85DA5" w:rsidRDefault="005251DE">
            <w:pPr>
              <w:widowControl w:val="0"/>
              <w:jc w:val="left"/>
              <w:rPr>
                <w:rFonts w:ascii="Arial" w:eastAsia="Arial" w:hAnsi="Arial" w:cs="Arial"/>
                <w:sz w:val="20"/>
                <w:szCs w:val="20"/>
              </w:rPr>
            </w:pPr>
            <w:r>
              <w:rPr>
                <w:rFonts w:ascii="Arial" w:eastAsia="Arial" w:hAnsi="Arial" w:cs="Arial"/>
                <w:b/>
                <w:sz w:val="20"/>
                <w:szCs w:val="20"/>
              </w:rPr>
              <w:t>Ação corretiva:</w:t>
            </w:r>
          </w:p>
        </w:tc>
        <w:tc>
          <w:tcPr>
            <w:tcW w:w="639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8D0786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Registro da ação corretiva</w:t>
            </w:r>
          </w:p>
        </w:tc>
      </w:tr>
      <w:tr w:rsidR="00C85DA5" w14:paraId="58E1A88C" w14:textId="77777777">
        <w:trPr>
          <w:trHeight w:val="315"/>
        </w:trPr>
        <w:tc>
          <w:tcPr>
            <w:tcW w:w="298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30CAEB1" w14:textId="77777777" w:rsidR="00C85DA5" w:rsidRDefault="005251DE">
            <w:pPr>
              <w:widowControl w:val="0"/>
              <w:jc w:val="left"/>
              <w:rPr>
                <w:rFonts w:ascii="Arial" w:eastAsia="Arial" w:hAnsi="Arial" w:cs="Arial"/>
                <w:sz w:val="20"/>
                <w:szCs w:val="20"/>
              </w:rPr>
            </w:pPr>
            <w:proofErr w:type="spellStart"/>
            <w:r>
              <w:rPr>
                <w:rFonts w:ascii="Arial" w:eastAsia="Arial" w:hAnsi="Arial" w:cs="Arial"/>
                <w:b/>
                <w:sz w:val="20"/>
                <w:szCs w:val="20"/>
              </w:rPr>
              <w:t>Canac</w:t>
            </w:r>
            <w:proofErr w:type="spellEnd"/>
            <w:r>
              <w:rPr>
                <w:rFonts w:ascii="Arial" w:eastAsia="Arial" w:hAnsi="Arial" w:cs="Arial"/>
                <w:b/>
                <w:sz w:val="20"/>
                <w:szCs w:val="20"/>
              </w:rPr>
              <w:t xml:space="preserve"> e rubrica responsável:</w:t>
            </w:r>
          </w:p>
        </w:tc>
        <w:tc>
          <w:tcPr>
            <w:tcW w:w="639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896B66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Código ANAC e rubrica do mecânico</w:t>
            </w:r>
          </w:p>
        </w:tc>
      </w:tr>
      <w:tr w:rsidR="00C85DA5" w14:paraId="54E0355A" w14:textId="77777777">
        <w:trPr>
          <w:trHeight w:val="315"/>
        </w:trPr>
        <w:tc>
          <w:tcPr>
            <w:tcW w:w="298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40BF619" w14:textId="77777777" w:rsidR="00C85DA5" w:rsidRDefault="005251DE">
            <w:pPr>
              <w:widowControl w:val="0"/>
              <w:jc w:val="left"/>
              <w:rPr>
                <w:rFonts w:ascii="Arial" w:eastAsia="Arial" w:hAnsi="Arial" w:cs="Arial"/>
                <w:sz w:val="20"/>
                <w:szCs w:val="20"/>
              </w:rPr>
            </w:pPr>
            <w:proofErr w:type="spellStart"/>
            <w:r>
              <w:rPr>
                <w:rFonts w:ascii="Arial" w:eastAsia="Arial" w:hAnsi="Arial" w:cs="Arial"/>
                <w:b/>
                <w:sz w:val="20"/>
                <w:szCs w:val="20"/>
              </w:rPr>
              <w:t>Canac</w:t>
            </w:r>
            <w:proofErr w:type="spellEnd"/>
            <w:r>
              <w:rPr>
                <w:rFonts w:ascii="Arial" w:eastAsia="Arial" w:hAnsi="Arial" w:cs="Arial"/>
                <w:b/>
                <w:sz w:val="20"/>
                <w:szCs w:val="20"/>
              </w:rPr>
              <w:t xml:space="preserve"> e rubrica PIC:</w:t>
            </w:r>
          </w:p>
        </w:tc>
        <w:tc>
          <w:tcPr>
            <w:tcW w:w="639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9ED04D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Código ANAC e rubrica do comandante</w:t>
            </w:r>
          </w:p>
        </w:tc>
      </w:tr>
    </w:tbl>
    <w:p w14:paraId="386B97D6" w14:textId="77777777" w:rsidR="00C85DA5" w:rsidRDefault="00C85DA5">
      <w:pPr>
        <w:rPr>
          <w:sz w:val="2"/>
          <w:szCs w:val="2"/>
        </w:rPr>
      </w:pPr>
    </w:p>
    <w:p w14:paraId="12ACB3ED" w14:textId="77777777" w:rsidR="00C85DA5" w:rsidRDefault="005251DE">
      <w:pPr>
        <w:numPr>
          <w:ilvl w:val="0"/>
          <w:numId w:val="17"/>
        </w:numPr>
        <w:rPr>
          <w:color w:val="000000"/>
        </w:rPr>
      </w:pPr>
      <w:r>
        <w:t>VI - Termo de encerramento:</w:t>
      </w:r>
    </w:p>
    <w:tbl>
      <w:tblPr>
        <w:tblStyle w:val="aff2"/>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7155"/>
      </w:tblGrid>
      <w:tr w:rsidR="00C85DA5" w14:paraId="5DC67A16" w14:textId="77777777">
        <w:trPr>
          <w:trHeight w:val="240"/>
        </w:trPr>
        <w:tc>
          <w:tcPr>
            <w:tcW w:w="942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067F5402"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TERMO DE ENCERRAMENTO</w:t>
            </w:r>
          </w:p>
        </w:tc>
      </w:tr>
      <w:tr w:rsidR="00C85DA5" w14:paraId="6BF4253D"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2468206"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DIÁRIO DE BORDO Nº:</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5F6E67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Ver instrução nas partes anteriores.</w:t>
            </w:r>
          </w:p>
        </w:tc>
      </w:tr>
      <w:tr w:rsidR="00C85DA5" w14:paraId="56B2DC79"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0459657"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DATA:</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8A540C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Dia(DD), mês(por extenso) e ano (AAAA)</w:t>
            </w:r>
          </w:p>
        </w:tc>
      </w:tr>
      <w:tr w:rsidR="00C85DA5" w14:paraId="56DEEDE3"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6C0E10E"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Marcas:</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0869A6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Matrícula da Aeronave</w:t>
            </w:r>
          </w:p>
        </w:tc>
      </w:tr>
      <w:tr w:rsidR="00C85DA5" w14:paraId="4CE0D749"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158F056"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Fabricante:</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C08E90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Fabricante da Aeronave</w:t>
            </w:r>
          </w:p>
        </w:tc>
      </w:tr>
      <w:tr w:rsidR="00C85DA5" w14:paraId="4A33E1EB"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8AFDD44"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Modelo:</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DC85A1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Modelo, conforme código correspondente constante no CVA</w:t>
            </w:r>
          </w:p>
        </w:tc>
      </w:tr>
      <w:tr w:rsidR="00C85DA5" w14:paraId="2A06A148"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36EC080"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N/S:</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ADBB6F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Número de série, conforme constante no RAB para a aeronave</w:t>
            </w:r>
          </w:p>
        </w:tc>
      </w:tr>
      <w:tr w:rsidR="00C85DA5" w14:paraId="47FAB11E"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B661D8C"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Horas totais:</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7886E41"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Horas totais de voo</w:t>
            </w:r>
          </w:p>
        </w:tc>
      </w:tr>
      <w:tr w:rsidR="00C85DA5" w14:paraId="135C296D"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769AF53"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Ciclos totais:</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C7804C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Se aplica?</w:t>
            </w:r>
          </w:p>
        </w:tc>
      </w:tr>
      <w:tr w:rsidR="00C85DA5" w14:paraId="5D114568"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1ADF9FC"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Nº de pousos:</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A5C2C0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Total de Pousos</w:t>
            </w:r>
          </w:p>
        </w:tc>
      </w:tr>
      <w:tr w:rsidR="00C85DA5" w14:paraId="51A4DEDE"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AA08A35"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lastRenderedPageBreak/>
              <w:t>Proprietário:</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BE314E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do proprietário registrado no RAB na data de encerramento do volume</w:t>
            </w:r>
          </w:p>
        </w:tc>
      </w:tr>
      <w:tr w:rsidR="00C85DA5" w14:paraId="357A4A87"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3D06D07A"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Operador:</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978AC6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do operador registrado no RAB na data de encerramento do volume</w:t>
            </w:r>
          </w:p>
        </w:tc>
      </w:tr>
      <w:tr w:rsidR="00C85DA5" w14:paraId="5ECB79C2"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F89DA7C"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Observações:</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68F9EC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Observações</w:t>
            </w:r>
          </w:p>
        </w:tc>
      </w:tr>
      <w:tr w:rsidR="00C85DA5" w14:paraId="319A6EB1"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3F0AE12B"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Local e Data</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F6CF25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Cidade-UF e data (DD/MM/AAAA)</w:t>
            </w:r>
          </w:p>
        </w:tc>
      </w:tr>
      <w:tr w:rsidR="00C85DA5" w14:paraId="5D27832E"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C9549C8"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Nome do responsável:</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63C2A1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 CANAC, CPF e CNPJ</w:t>
            </w:r>
          </w:p>
        </w:tc>
      </w:tr>
      <w:tr w:rsidR="00C85DA5" w14:paraId="356E04C5" w14:textId="77777777">
        <w:trPr>
          <w:trHeight w:val="315"/>
        </w:trPr>
        <w:tc>
          <w:tcPr>
            <w:tcW w:w="226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FE058D9" w14:textId="77777777" w:rsidR="00C85DA5" w:rsidRDefault="005251DE">
            <w:pPr>
              <w:widowControl w:val="0"/>
              <w:jc w:val="left"/>
              <w:rPr>
                <w:rFonts w:ascii="Arial" w:eastAsia="Arial" w:hAnsi="Arial" w:cs="Arial"/>
                <w:b/>
                <w:sz w:val="20"/>
                <w:szCs w:val="20"/>
              </w:rPr>
            </w:pPr>
            <w:r>
              <w:rPr>
                <w:rFonts w:ascii="Arial" w:eastAsia="Arial" w:hAnsi="Arial" w:cs="Arial"/>
                <w:b/>
                <w:sz w:val="20"/>
                <w:szCs w:val="20"/>
              </w:rPr>
              <w:t>Assinatura do responsável pelo Termo de Encerramento:</w:t>
            </w:r>
          </w:p>
        </w:tc>
        <w:tc>
          <w:tcPr>
            <w:tcW w:w="715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CBD4E3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Assinatura do responsável pelo Termo de Encerramento</w:t>
            </w:r>
          </w:p>
        </w:tc>
      </w:tr>
    </w:tbl>
    <w:p w14:paraId="58B9D859" w14:textId="77777777" w:rsidR="00C85DA5" w:rsidRDefault="005251DE">
      <w:pPr>
        <w:pStyle w:val="Ttulo3"/>
        <w:ind w:left="360"/>
      </w:pPr>
      <w:bookmarkStart w:id="75" w:name="_Toc107843349"/>
      <w:r>
        <w:t>10.2 Modelo de diário de bordo</w:t>
      </w:r>
      <w:bookmarkEnd w:id="75"/>
    </w:p>
    <w:p w14:paraId="6CADC5EA" w14:textId="77777777" w:rsidR="00C85DA5" w:rsidRDefault="005251DE">
      <w:pPr>
        <w:spacing w:line="360" w:lineRule="auto"/>
        <w:ind w:firstLine="720"/>
      </w:pPr>
      <w:r>
        <w:t xml:space="preserve">O modelo de diário de bordo da </w:t>
      </w:r>
      <w:r>
        <w:rPr>
          <w:i/>
        </w:rPr>
        <w:t xml:space="preserve">VOE </w:t>
      </w:r>
      <w:r>
        <w:t>está no Anexo 5 deste manual.</w:t>
      </w:r>
      <w:r>
        <w:br w:type="page"/>
      </w:r>
    </w:p>
    <w:p w14:paraId="618E9E50" w14:textId="77777777" w:rsidR="00C85DA5" w:rsidRDefault="00C85DA5">
      <w:pPr>
        <w:jc w:val="center"/>
      </w:pPr>
    </w:p>
    <w:p w14:paraId="375C4A17" w14:textId="77777777" w:rsidR="00C85DA5" w:rsidRDefault="00C85DA5">
      <w:pPr>
        <w:jc w:val="center"/>
      </w:pPr>
    </w:p>
    <w:p w14:paraId="6A9324D4" w14:textId="77777777" w:rsidR="00C85DA5" w:rsidRDefault="00C85DA5">
      <w:pPr>
        <w:jc w:val="center"/>
      </w:pPr>
    </w:p>
    <w:p w14:paraId="29F8B601" w14:textId="77777777" w:rsidR="00C85DA5" w:rsidRDefault="00C85DA5">
      <w:pPr>
        <w:jc w:val="center"/>
      </w:pPr>
    </w:p>
    <w:p w14:paraId="456B07CC" w14:textId="77777777" w:rsidR="00C85DA5" w:rsidRDefault="00C85DA5">
      <w:pPr>
        <w:jc w:val="center"/>
      </w:pPr>
    </w:p>
    <w:p w14:paraId="3617093B" w14:textId="77777777" w:rsidR="00C85DA5" w:rsidRDefault="00C85DA5">
      <w:pPr>
        <w:jc w:val="center"/>
      </w:pPr>
    </w:p>
    <w:p w14:paraId="2CC9FA65" w14:textId="77777777" w:rsidR="00C85DA5" w:rsidRDefault="00C85DA5">
      <w:pPr>
        <w:jc w:val="center"/>
      </w:pPr>
    </w:p>
    <w:p w14:paraId="5B97C5FD" w14:textId="77777777" w:rsidR="00C85DA5" w:rsidRDefault="00C85DA5">
      <w:pPr>
        <w:jc w:val="center"/>
      </w:pPr>
    </w:p>
    <w:p w14:paraId="689357D2" w14:textId="77777777" w:rsidR="00C85DA5" w:rsidRDefault="00C85DA5">
      <w:pPr>
        <w:jc w:val="center"/>
      </w:pPr>
    </w:p>
    <w:p w14:paraId="779CF61E" w14:textId="77777777" w:rsidR="00C85DA5" w:rsidRDefault="00C85DA5">
      <w:pPr>
        <w:jc w:val="center"/>
      </w:pPr>
    </w:p>
    <w:p w14:paraId="5B9ACD24" w14:textId="77777777" w:rsidR="00C85DA5" w:rsidRDefault="00C85DA5">
      <w:pPr>
        <w:jc w:val="center"/>
      </w:pPr>
    </w:p>
    <w:p w14:paraId="5CBCBBD0" w14:textId="77777777" w:rsidR="00C85DA5" w:rsidRDefault="005251DE">
      <w:pPr>
        <w:jc w:val="center"/>
      </w:pPr>
      <w:r>
        <w:rPr>
          <w:i/>
        </w:rPr>
        <w:t>(Página Intencionalmente Deixada em Branco)</w:t>
      </w:r>
    </w:p>
    <w:p w14:paraId="4F7DFD51" w14:textId="77777777" w:rsidR="00C85DA5" w:rsidRDefault="005251DE">
      <w:pPr>
        <w:pStyle w:val="Ttulo2"/>
      </w:pPr>
      <w:bookmarkStart w:id="76" w:name="_49sxft59rtth" w:colFirst="0" w:colLast="0"/>
      <w:bookmarkEnd w:id="76"/>
      <w:r>
        <w:br w:type="page"/>
      </w:r>
    </w:p>
    <w:p w14:paraId="2F6BF5B4" w14:textId="77777777" w:rsidR="00C85DA5" w:rsidRDefault="005251DE">
      <w:pPr>
        <w:pStyle w:val="Ttulo2"/>
      </w:pPr>
      <w:bookmarkStart w:id="77" w:name="_Toc107843350"/>
      <w:r>
        <w:lastRenderedPageBreak/>
        <w:t>Seção 11 | Procedimentos de Voo</w:t>
      </w:r>
      <w:bookmarkEnd w:id="77"/>
    </w:p>
    <w:p w14:paraId="5BBDB5BC" w14:textId="77777777" w:rsidR="00C85DA5" w:rsidRDefault="005251DE">
      <w:pPr>
        <w:pStyle w:val="Ttulo3"/>
      </w:pPr>
      <w:bookmarkStart w:id="78" w:name="_Toc107843351"/>
      <w:r>
        <w:t>11.1 Planejamento de Voo</w:t>
      </w:r>
      <w:bookmarkEnd w:id="78"/>
    </w:p>
    <w:p w14:paraId="17F1C1BE" w14:textId="77777777" w:rsidR="00C85DA5" w:rsidRDefault="005251DE">
      <w:pPr>
        <w:spacing w:line="360" w:lineRule="auto"/>
        <w:ind w:left="708"/>
        <w:rPr>
          <w:b/>
        </w:rPr>
      </w:pPr>
      <w:r>
        <w:rPr>
          <w:b/>
        </w:rPr>
        <w:t>11.1.1 Critérios de Planejamento de Voo</w:t>
      </w:r>
    </w:p>
    <w:p w14:paraId="30A264B3" w14:textId="77777777" w:rsidR="00C85DA5" w:rsidRDefault="005251DE">
      <w:pPr>
        <w:spacing w:line="360" w:lineRule="auto"/>
        <w:ind w:firstLine="720"/>
      </w:pPr>
      <w:r>
        <w:t>Antes de iniciar um voo, o piloto em comando da aeronave deverá tomar ciência de todas as informações necessárias ao planejamento do voo, conforme seção 91.103 do RBAC 91. Tais informações devem incluir:</w:t>
      </w:r>
    </w:p>
    <w:p w14:paraId="60FDF63A" w14:textId="77777777" w:rsidR="00C85DA5" w:rsidRDefault="005251DE">
      <w:pPr>
        <w:numPr>
          <w:ilvl w:val="0"/>
          <w:numId w:val="22"/>
        </w:numPr>
        <w:spacing w:line="360" w:lineRule="auto"/>
      </w:pPr>
      <w:r>
        <w:t>Informações meteorológicas dos aeródromos envolvidos e da rota a ser voada (através de informes e previsões atualizadas disponibilizados pelo DECEA);</w:t>
      </w:r>
    </w:p>
    <w:p w14:paraId="09DBE8B0" w14:textId="77777777" w:rsidR="00C85DA5" w:rsidRDefault="005251DE">
      <w:pPr>
        <w:numPr>
          <w:ilvl w:val="0"/>
          <w:numId w:val="22"/>
        </w:numPr>
        <w:spacing w:line="360" w:lineRule="auto"/>
      </w:pPr>
      <w:r>
        <w:t>Quantidade de combustível necessária para a etapa, alternativa e mais combustível reserva, conforme seção 9 deste manual;</w:t>
      </w:r>
    </w:p>
    <w:p w14:paraId="547A64B4" w14:textId="77777777" w:rsidR="00C85DA5" w:rsidRDefault="005251DE">
      <w:pPr>
        <w:numPr>
          <w:ilvl w:val="0"/>
          <w:numId w:val="22"/>
        </w:numPr>
        <w:spacing w:line="360" w:lineRule="auto"/>
      </w:pPr>
      <w:r>
        <w:t xml:space="preserve">Planejamento alternativo para o caso de não ser possível completar o voo; </w:t>
      </w:r>
    </w:p>
    <w:p w14:paraId="76763324" w14:textId="77777777" w:rsidR="00C85DA5" w:rsidRDefault="005251DE">
      <w:pPr>
        <w:numPr>
          <w:ilvl w:val="0"/>
          <w:numId w:val="22"/>
        </w:numPr>
        <w:spacing w:line="360" w:lineRule="auto"/>
      </w:pPr>
      <w:r>
        <w:t>A verificação da regularidade dos documentos da aeronave, da tripulação técnica e dos aeródromos de destino e de alternativa (quando requerido);</w:t>
      </w:r>
    </w:p>
    <w:p w14:paraId="2F94DF8B" w14:textId="77777777" w:rsidR="00C85DA5" w:rsidRDefault="005251DE">
      <w:pPr>
        <w:numPr>
          <w:ilvl w:val="0"/>
          <w:numId w:val="22"/>
        </w:numPr>
        <w:spacing w:line="360" w:lineRule="auto"/>
      </w:pPr>
      <w:r>
        <w:t xml:space="preserve">Inspeção </w:t>
      </w:r>
      <w:proofErr w:type="spellStart"/>
      <w:r>
        <w:t>pré-voo</w:t>
      </w:r>
      <w:proofErr w:type="spellEnd"/>
      <w:r>
        <w:t xml:space="preserve"> verificando a limpeza e apresentação da aeronave e o abastecimento;</w:t>
      </w:r>
    </w:p>
    <w:p w14:paraId="7D50ADE3" w14:textId="77777777" w:rsidR="00C85DA5" w:rsidRDefault="005251DE">
      <w:pPr>
        <w:numPr>
          <w:ilvl w:val="0"/>
          <w:numId w:val="22"/>
        </w:numPr>
        <w:spacing w:line="360" w:lineRule="auto"/>
      </w:pPr>
      <w:r>
        <w:t>As dimensões das pistas (distância de decolagem e de pouso) e a regularidade dos aeródromos a serem utilizados; e</w:t>
      </w:r>
    </w:p>
    <w:p w14:paraId="1B2BC7DE" w14:textId="77777777" w:rsidR="00C85DA5" w:rsidRDefault="005251DE">
      <w:pPr>
        <w:numPr>
          <w:ilvl w:val="0"/>
          <w:numId w:val="22"/>
        </w:numPr>
        <w:spacing w:line="360" w:lineRule="auto"/>
      </w:pPr>
      <w:r>
        <w:t>Manifesto de peso e balanceamento da aeronave devidamente preenchido;</w:t>
      </w:r>
    </w:p>
    <w:p w14:paraId="799F406C" w14:textId="77777777" w:rsidR="00C85DA5" w:rsidRDefault="005251DE">
      <w:pPr>
        <w:spacing w:line="360" w:lineRule="auto"/>
        <w:ind w:firstLine="720"/>
      </w:pPr>
      <w:r>
        <w:t xml:space="preserve">Caso a </w:t>
      </w:r>
      <w:r>
        <w:rPr>
          <w:i/>
        </w:rPr>
        <w:t>VOE</w:t>
      </w:r>
      <w:r>
        <w:t xml:space="preserve"> opere uma pista pela primeira vez ou que tenha modificada suas características, deverá ser analisado o gráfico de aceleração e de parada da aeronave em operação. É vedado operar uma aeronave tão perto de outra que possa criar risco de colisão. As regras e os critérios de separação entre aeronaves e os procedimentos de comunicação e de navegação aérea são aqueles estabelecidos nas regras do DECEA. </w:t>
      </w:r>
    </w:p>
    <w:p w14:paraId="6D7778F3" w14:textId="77777777" w:rsidR="00C85DA5" w:rsidRDefault="005251DE">
      <w:pPr>
        <w:spacing w:line="360" w:lineRule="auto"/>
        <w:ind w:firstLine="720"/>
      </w:pPr>
      <w:r>
        <w:t xml:space="preserve">A </w:t>
      </w:r>
      <w:r>
        <w:rPr>
          <w:i/>
        </w:rPr>
        <w:t>VOE</w:t>
      </w:r>
      <w:r>
        <w:t xml:space="preserve"> não autoriza, sob hipótese alguma, voos em formação com outras aeronaves. Também, é vedado simular procedimentos anormais ou de emergência ou simular condições meteorológicas por instrumentos (IMC) por meios artificiais em uma operação de transporte aéreo público.</w:t>
      </w:r>
    </w:p>
    <w:p w14:paraId="1B67FD16" w14:textId="77777777" w:rsidR="00C85DA5" w:rsidRDefault="005251DE">
      <w:pPr>
        <w:spacing w:line="360" w:lineRule="auto"/>
        <w:ind w:firstLine="720"/>
      </w:pPr>
      <w:r>
        <w:lastRenderedPageBreak/>
        <w:t xml:space="preserve">Quando existirem informações de que a pressão barométrica em uma rota normal de voo excede ou irá exceder 31 </w:t>
      </w:r>
      <w:proofErr w:type="spellStart"/>
      <w:r>
        <w:t>inHg</w:t>
      </w:r>
      <w:proofErr w:type="spellEnd"/>
      <w:r>
        <w:t xml:space="preserve"> (1049,8 </w:t>
      </w:r>
      <w:proofErr w:type="spellStart"/>
      <w:r>
        <w:t>hPa</w:t>
      </w:r>
      <w:proofErr w:type="spellEnd"/>
      <w:r>
        <w:t xml:space="preserve">), é vedado operar uma aeronave ou iniciar um voo contrariando requisitos estabelecidos pelo DECEA e publicados em NOTAM. Em uma operação da </w:t>
      </w:r>
      <w:r>
        <w:rPr>
          <w:i/>
        </w:rPr>
        <w:t>VOE,</w:t>
      </w:r>
      <w:r>
        <w:t xml:space="preserve"> os pilotos devem usar oxigênio continuamente quando voando:</w:t>
      </w:r>
    </w:p>
    <w:p w14:paraId="7F6503BD" w14:textId="77777777" w:rsidR="00C85DA5" w:rsidRDefault="005251DE">
      <w:pPr>
        <w:spacing w:line="360" w:lineRule="auto"/>
        <w:ind w:left="720" w:firstLine="720"/>
      </w:pPr>
      <w:r>
        <w:t>(1) em altitudes acima de 10.000 pés e até 12.000 pés MSL, por toda a parte do voo a essas altitudes que tenha mais de 30 minutos de duração; e</w:t>
      </w:r>
    </w:p>
    <w:p w14:paraId="614D6630" w14:textId="77777777" w:rsidR="00C85DA5" w:rsidRDefault="005251DE">
      <w:pPr>
        <w:spacing w:line="360" w:lineRule="auto"/>
        <w:ind w:left="720" w:firstLine="720"/>
      </w:pPr>
      <w:r>
        <w:t>(2) acima de 12.000 pés MSL.</w:t>
      </w:r>
    </w:p>
    <w:p w14:paraId="71563B71" w14:textId="77777777" w:rsidR="00C85DA5" w:rsidRDefault="005251DE">
      <w:pPr>
        <w:spacing w:line="360" w:lineRule="auto"/>
        <w:ind w:firstLine="720"/>
      </w:pPr>
      <w:r>
        <w:t xml:space="preserve">Sobre a iluminação da aeronave operada pela </w:t>
      </w:r>
      <w:r>
        <w:rPr>
          <w:i/>
        </w:rPr>
        <w:t>VOE,</w:t>
      </w:r>
      <w:r>
        <w:t xml:space="preserve"> é vedado, entre o pôr e o nascer do sol: </w:t>
      </w:r>
    </w:p>
    <w:p w14:paraId="14334F7F" w14:textId="77777777" w:rsidR="00C85DA5" w:rsidRDefault="005251DE">
      <w:pPr>
        <w:spacing w:line="360" w:lineRule="auto"/>
        <w:ind w:left="1440"/>
      </w:pPr>
      <w:r>
        <w:t xml:space="preserve">(1) operar uma aeronave, salvo se as luzes de navegação estiverem acesas; </w:t>
      </w:r>
    </w:p>
    <w:p w14:paraId="0F7D6EEA" w14:textId="77777777" w:rsidR="00C85DA5" w:rsidRDefault="005251DE">
      <w:pPr>
        <w:spacing w:line="360" w:lineRule="auto"/>
        <w:ind w:left="1440"/>
      </w:pPr>
      <w:r>
        <w:t xml:space="preserve">(2) estacionar ou rolar uma aeronave dentro, ou perigosamente perto, da área de operações de voo de um aeródromo, salvo se essa aeronave: </w:t>
      </w:r>
    </w:p>
    <w:p w14:paraId="5A14CE30" w14:textId="77777777" w:rsidR="00C85DA5" w:rsidRDefault="005251DE">
      <w:pPr>
        <w:spacing w:line="360" w:lineRule="auto"/>
        <w:ind w:left="2160"/>
      </w:pPr>
      <w:r>
        <w:t>(i) estiver claramente iluminada;</w:t>
      </w:r>
    </w:p>
    <w:p w14:paraId="6B36F6B4" w14:textId="77777777" w:rsidR="00C85DA5" w:rsidRDefault="005251DE">
      <w:pPr>
        <w:spacing w:line="360" w:lineRule="auto"/>
        <w:ind w:left="2160"/>
      </w:pPr>
      <w:r>
        <w:t>(</w:t>
      </w:r>
      <w:proofErr w:type="spellStart"/>
      <w:r>
        <w:t>ii</w:t>
      </w:r>
      <w:proofErr w:type="spellEnd"/>
      <w:r>
        <w:t>) estiver com as luzes de navegação acesas; ou</w:t>
      </w:r>
    </w:p>
    <w:p w14:paraId="36A34D7A" w14:textId="77777777" w:rsidR="00C85DA5" w:rsidRDefault="005251DE">
      <w:pPr>
        <w:spacing w:line="360" w:lineRule="auto"/>
        <w:ind w:left="2160"/>
      </w:pPr>
      <w:r>
        <w:t>(</w:t>
      </w:r>
      <w:proofErr w:type="spellStart"/>
      <w:r>
        <w:t>iii</w:t>
      </w:r>
      <w:proofErr w:type="spellEnd"/>
      <w:r>
        <w:t xml:space="preserve">) estiver em uma área demarcada por luzes de obstrução; e </w:t>
      </w:r>
    </w:p>
    <w:p w14:paraId="31E0255A" w14:textId="77777777" w:rsidR="00C85DA5" w:rsidRDefault="005251DE">
      <w:pPr>
        <w:spacing w:line="360" w:lineRule="auto"/>
        <w:ind w:left="1440"/>
      </w:pPr>
      <w:r>
        <w:t>(3) ancorar uma aeronave, salvo se essa aeronave:</w:t>
      </w:r>
    </w:p>
    <w:p w14:paraId="7F05B3F9" w14:textId="77777777" w:rsidR="00C85DA5" w:rsidRDefault="005251DE">
      <w:pPr>
        <w:spacing w:line="360" w:lineRule="auto"/>
        <w:ind w:left="2160"/>
      </w:pPr>
      <w:r>
        <w:t>(i) estiver com as luzes de ancoragem acesas; ou</w:t>
      </w:r>
    </w:p>
    <w:p w14:paraId="18D66633" w14:textId="77777777" w:rsidR="00C85DA5" w:rsidRDefault="005251DE">
      <w:pPr>
        <w:spacing w:line="360" w:lineRule="auto"/>
        <w:ind w:left="2160"/>
      </w:pPr>
      <w:r>
        <w:t>(</w:t>
      </w:r>
      <w:proofErr w:type="spellStart"/>
      <w:r>
        <w:t>ii</w:t>
      </w:r>
      <w:proofErr w:type="spellEnd"/>
      <w:r>
        <w:t xml:space="preserve">) estiver em uma área onde luzes de ancoragem não sejam requeridas. </w:t>
      </w:r>
      <w:r>
        <w:tab/>
      </w:r>
      <w:r>
        <w:tab/>
      </w:r>
      <w:r>
        <w:tab/>
      </w:r>
      <w:r>
        <w:tab/>
      </w:r>
      <w:r>
        <w:tab/>
      </w:r>
    </w:p>
    <w:p w14:paraId="741B670D" w14:textId="77777777" w:rsidR="00C85DA5" w:rsidRDefault="005251DE">
      <w:pPr>
        <w:spacing w:line="360" w:lineRule="auto"/>
        <w:ind w:firstLine="720"/>
      </w:pPr>
      <w:r>
        <w:rPr>
          <w:rFonts w:ascii="Arial" w:eastAsia="Arial" w:hAnsi="Arial" w:cs="Arial"/>
        </w:rPr>
        <w:t xml:space="preserve">Um tripulante somente pode operar uma aeronave equipada com um sistema de luzes </w:t>
      </w:r>
      <w:proofErr w:type="spellStart"/>
      <w:r>
        <w:rPr>
          <w:rFonts w:ascii="Arial" w:eastAsia="Arial" w:hAnsi="Arial" w:cs="Arial"/>
        </w:rPr>
        <w:t>anticolisão</w:t>
      </w:r>
      <w:proofErr w:type="spellEnd"/>
      <w:r>
        <w:rPr>
          <w:rFonts w:ascii="Arial" w:eastAsia="Arial" w:hAnsi="Arial" w:cs="Arial"/>
        </w:rPr>
        <w:t xml:space="preserve"> aprovado se essas luzes estiverem acesas. No entanto, as luzes </w:t>
      </w:r>
      <w:proofErr w:type="spellStart"/>
      <w:r>
        <w:rPr>
          <w:rFonts w:ascii="Arial" w:eastAsia="Arial" w:hAnsi="Arial" w:cs="Arial"/>
        </w:rPr>
        <w:t>anticolisão</w:t>
      </w:r>
      <w:proofErr w:type="spellEnd"/>
      <w:r>
        <w:rPr>
          <w:rFonts w:ascii="Arial" w:eastAsia="Arial" w:hAnsi="Arial" w:cs="Arial"/>
        </w:rPr>
        <w:t xml:space="preserve"> </w:t>
      </w:r>
      <w:proofErr w:type="spellStart"/>
      <w:r>
        <w:rPr>
          <w:rFonts w:ascii="Arial" w:eastAsia="Arial" w:hAnsi="Arial" w:cs="Arial"/>
        </w:rPr>
        <w:t>não</w:t>
      </w:r>
      <w:proofErr w:type="spellEnd"/>
      <w:r>
        <w:rPr>
          <w:rFonts w:ascii="Arial" w:eastAsia="Arial" w:hAnsi="Arial" w:cs="Arial"/>
        </w:rPr>
        <w:t xml:space="preserve"> precisam ser acesas caso o piloto em comando considere que, em </w:t>
      </w:r>
      <w:proofErr w:type="spellStart"/>
      <w:r>
        <w:rPr>
          <w:rFonts w:ascii="Arial" w:eastAsia="Arial" w:hAnsi="Arial" w:cs="Arial"/>
        </w:rPr>
        <w:t>função</w:t>
      </w:r>
      <w:proofErr w:type="spellEnd"/>
      <w:r>
        <w:rPr>
          <w:rFonts w:ascii="Arial" w:eastAsia="Arial" w:hAnsi="Arial" w:cs="Arial"/>
        </w:rPr>
        <w:t xml:space="preserve"> das </w:t>
      </w:r>
      <w:proofErr w:type="spellStart"/>
      <w:r>
        <w:rPr>
          <w:rFonts w:ascii="Arial" w:eastAsia="Arial" w:hAnsi="Arial" w:cs="Arial"/>
        </w:rPr>
        <w:t>condições</w:t>
      </w:r>
      <w:proofErr w:type="spellEnd"/>
      <w:r>
        <w:rPr>
          <w:rFonts w:ascii="Arial" w:eastAsia="Arial" w:hAnsi="Arial" w:cs="Arial"/>
        </w:rPr>
        <w:t xml:space="preserve"> de </w:t>
      </w:r>
      <w:proofErr w:type="spellStart"/>
      <w:r>
        <w:rPr>
          <w:rFonts w:ascii="Arial" w:eastAsia="Arial" w:hAnsi="Arial" w:cs="Arial"/>
        </w:rPr>
        <w:t>operação</w:t>
      </w:r>
      <w:proofErr w:type="spellEnd"/>
      <w:r>
        <w:rPr>
          <w:rFonts w:ascii="Arial" w:eastAsia="Arial" w:hAnsi="Arial" w:cs="Arial"/>
        </w:rPr>
        <w:t xml:space="preserve">, seria do interesse da </w:t>
      </w:r>
      <w:proofErr w:type="spellStart"/>
      <w:r>
        <w:rPr>
          <w:rFonts w:ascii="Arial" w:eastAsia="Arial" w:hAnsi="Arial" w:cs="Arial"/>
        </w:rPr>
        <w:t>segurança</w:t>
      </w:r>
      <w:proofErr w:type="spellEnd"/>
      <w:r>
        <w:rPr>
          <w:rFonts w:ascii="Arial" w:eastAsia="Arial" w:hAnsi="Arial" w:cs="Arial"/>
        </w:rPr>
        <w:t xml:space="preserve"> que tais luzes devessem ser apagadas. </w:t>
      </w:r>
    </w:p>
    <w:p w14:paraId="5A4D4439" w14:textId="77777777" w:rsidR="00C85DA5" w:rsidRDefault="005251DE">
      <w:pPr>
        <w:spacing w:line="360" w:lineRule="auto"/>
        <w:ind w:firstLine="720"/>
      </w:pPr>
      <w:r>
        <w:rPr>
          <w:rFonts w:ascii="Arial" w:eastAsia="Arial" w:hAnsi="Arial" w:cs="Arial"/>
        </w:rPr>
        <w:t xml:space="preserve">No evento de falha de qualquer luz do sistema de luzes </w:t>
      </w:r>
      <w:proofErr w:type="spellStart"/>
      <w:r>
        <w:rPr>
          <w:rFonts w:ascii="Arial" w:eastAsia="Arial" w:hAnsi="Arial" w:cs="Arial"/>
        </w:rPr>
        <w:t>anticolisão</w:t>
      </w:r>
      <w:proofErr w:type="spellEnd"/>
      <w:r>
        <w:rPr>
          <w:rFonts w:ascii="Arial" w:eastAsia="Arial" w:hAnsi="Arial" w:cs="Arial"/>
        </w:rPr>
        <w:t xml:space="preserve">, a </w:t>
      </w:r>
      <w:proofErr w:type="spellStart"/>
      <w:r>
        <w:rPr>
          <w:rFonts w:ascii="Arial" w:eastAsia="Arial" w:hAnsi="Arial" w:cs="Arial"/>
        </w:rPr>
        <w:t>operação</w:t>
      </w:r>
      <w:proofErr w:type="spellEnd"/>
      <w:r>
        <w:rPr>
          <w:rFonts w:ascii="Arial" w:eastAsia="Arial" w:hAnsi="Arial" w:cs="Arial"/>
        </w:rPr>
        <w:t xml:space="preserve"> da aeronave pode ser continuada </w:t>
      </w:r>
      <w:proofErr w:type="spellStart"/>
      <w:r>
        <w:rPr>
          <w:rFonts w:ascii="Arial" w:eastAsia="Arial" w:hAnsi="Arial" w:cs="Arial"/>
        </w:rPr>
        <w:t>ate</w:t>
      </w:r>
      <w:proofErr w:type="spellEnd"/>
      <w:r>
        <w:rPr>
          <w:rFonts w:ascii="Arial" w:eastAsia="Arial" w:hAnsi="Arial" w:cs="Arial"/>
        </w:rPr>
        <w:t xml:space="preserve">́ o local onde reparo ou </w:t>
      </w:r>
      <w:proofErr w:type="spellStart"/>
      <w:r>
        <w:rPr>
          <w:rFonts w:ascii="Arial" w:eastAsia="Arial" w:hAnsi="Arial" w:cs="Arial"/>
        </w:rPr>
        <w:t>substituição</w:t>
      </w:r>
      <w:proofErr w:type="spellEnd"/>
      <w:r>
        <w:rPr>
          <w:rFonts w:ascii="Arial" w:eastAsia="Arial" w:hAnsi="Arial" w:cs="Arial"/>
        </w:rPr>
        <w:t xml:space="preserve"> possa ser executado. </w:t>
      </w:r>
    </w:p>
    <w:p w14:paraId="613F2B20" w14:textId="77777777" w:rsidR="00C85DA5" w:rsidRDefault="005251DE">
      <w:pPr>
        <w:spacing w:line="360" w:lineRule="auto"/>
      </w:pPr>
      <w:r>
        <w:tab/>
      </w:r>
      <w:r>
        <w:tab/>
      </w:r>
    </w:p>
    <w:p w14:paraId="4F666475" w14:textId="77777777" w:rsidR="00C85DA5" w:rsidRDefault="005251DE">
      <w:pPr>
        <w:spacing w:line="360" w:lineRule="auto"/>
        <w:ind w:left="720"/>
        <w:rPr>
          <w:b/>
        </w:rPr>
      </w:pPr>
      <w:r>
        <w:rPr>
          <w:b/>
        </w:rPr>
        <w:lastRenderedPageBreak/>
        <w:t>11.1.2 Voo VFR</w:t>
      </w:r>
    </w:p>
    <w:p w14:paraId="2628C3AF" w14:textId="77777777" w:rsidR="00C85DA5" w:rsidRDefault="005251DE">
      <w:pPr>
        <w:spacing w:line="360" w:lineRule="auto"/>
        <w:ind w:firstLine="720"/>
      </w:pPr>
      <w:r>
        <w:t xml:space="preserve">Exceto para pouso ou decolagem, nenhuma aeronave da empresa operará em condições VFR: </w:t>
      </w:r>
    </w:p>
    <w:p w14:paraId="04E7C8A0" w14:textId="77777777" w:rsidR="00C85DA5" w:rsidRDefault="005251DE">
      <w:pPr>
        <w:numPr>
          <w:ilvl w:val="0"/>
          <w:numId w:val="6"/>
        </w:numPr>
        <w:spacing w:line="360" w:lineRule="auto"/>
      </w:pPr>
      <w:r>
        <w:t>Durante o dia</w:t>
      </w:r>
    </w:p>
    <w:p w14:paraId="4B085081" w14:textId="77777777" w:rsidR="00C85DA5" w:rsidRDefault="005251DE">
      <w:pPr>
        <w:numPr>
          <w:ilvl w:val="1"/>
          <w:numId w:val="6"/>
        </w:numPr>
        <w:spacing w:line="360" w:lineRule="auto"/>
      </w:pPr>
      <w:r>
        <w:t xml:space="preserve">Sobre cidades, vilarejos ou grupo de pessoas, mesmo que reunidas ao ar livre, em altura inferior a 1000 pés (300 m) acima do mais alto obstáculo em um raio 2.000 pés (600 m) a partir da aeronave; </w:t>
      </w:r>
    </w:p>
    <w:p w14:paraId="19054F6A" w14:textId="77777777" w:rsidR="00C85DA5" w:rsidRDefault="005251DE">
      <w:pPr>
        <w:numPr>
          <w:ilvl w:val="1"/>
          <w:numId w:val="6"/>
        </w:numPr>
        <w:spacing w:line="360" w:lineRule="auto"/>
      </w:pPr>
      <w:r>
        <w:t>Em lugares despovoados, em altura inferior a 500 pés (150 m) acima da superfície e distante lateralmente de qualquer obstáculo de, pelo menos, 500 pés (150 m) para cada lado;</w:t>
      </w:r>
    </w:p>
    <w:p w14:paraId="7BC45438" w14:textId="77777777" w:rsidR="00C85DA5" w:rsidRDefault="005251DE">
      <w:pPr>
        <w:numPr>
          <w:ilvl w:val="0"/>
          <w:numId w:val="6"/>
        </w:numPr>
        <w:spacing w:line="360" w:lineRule="auto"/>
      </w:pPr>
      <w:r>
        <w:t>Durante a noite</w:t>
      </w:r>
    </w:p>
    <w:p w14:paraId="35DFE9D2" w14:textId="77777777" w:rsidR="00C85DA5" w:rsidRDefault="005251DE">
      <w:pPr>
        <w:numPr>
          <w:ilvl w:val="1"/>
          <w:numId w:val="6"/>
        </w:numPr>
        <w:spacing w:line="360" w:lineRule="auto"/>
      </w:pPr>
      <w:r>
        <w:t>Em altura inferior 1000 pés (300 m) acima do mais alto obstáculo dentro de uma faixa de 8 km para cada lado da trajetória pretendida ou, se em zona de relevo acidentado, em altura que seja menor que 2000 pés (600 m) acima do mais alto obstáculo existente na faixa, de igual dimensão a citada anteriormente, ao longo da trajetória pretendida.</w:t>
      </w:r>
    </w:p>
    <w:p w14:paraId="6A19F255" w14:textId="77777777" w:rsidR="00C85DA5" w:rsidRDefault="005251DE">
      <w:pPr>
        <w:numPr>
          <w:ilvl w:val="1"/>
          <w:numId w:val="6"/>
        </w:numPr>
        <w:spacing w:line="360" w:lineRule="auto"/>
      </w:pPr>
      <w:r>
        <w:t>O piloto de uma aeronave transportando passageiros à noite somente pode decolar ou pousar em um aeródromo se:</w:t>
      </w:r>
    </w:p>
    <w:p w14:paraId="007286F1" w14:textId="77777777" w:rsidR="00C85DA5" w:rsidRDefault="005251DE">
      <w:pPr>
        <w:numPr>
          <w:ilvl w:val="2"/>
          <w:numId w:val="6"/>
        </w:numPr>
        <w:spacing w:line="360" w:lineRule="auto"/>
      </w:pPr>
      <w:r>
        <w:t>tiver determinado a direção do vento pela observação de um indicador de solo iluminado ou por informação da estação de solo local. No caso de decolagem, a direção do vento pode ser determinada pela observação pessoal do piloto; e</w:t>
      </w:r>
    </w:p>
    <w:p w14:paraId="44AF79C8" w14:textId="77777777" w:rsidR="00C85DA5" w:rsidRDefault="005251DE">
      <w:pPr>
        <w:numPr>
          <w:ilvl w:val="2"/>
          <w:numId w:val="6"/>
        </w:numPr>
        <w:spacing w:line="360" w:lineRule="auto"/>
      </w:pPr>
      <w:r>
        <w:t>os limites da área a ser utilizada para pouso ou decolagem forem claramente mostrados para aviões, por luzes demarcadoras dos limites ou da pista.</w:t>
      </w:r>
    </w:p>
    <w:p w14:paraId="1ADFCA45" w14:textId="77777777" w:rsidR="00C85DA5" w:rsidRDefault="00C85DA5">
      <w:pPr>
        <w:spacing w:line="360" w:lineRule="auto"/>
        <w:ind w:left="2160"/>
      </w:pPr>
    </w:p>
    <w:p w14:paraId="165F8B7E" w14:textId="77777777" w:rsidR="00C85DA5" w:rsidRDefault="005251DE">
      <w:pPr>
        <w:spacing w:line="360" w:lineRule="auto"/>
        <w:ind w:firstLine="720"/>
        <w:rPr>
          <w:highlight w:val="white"/>
          <w:u w:val="single"/>
        </w:rPr>
      </w:pPr>
      <w:r>
        <w:rPr>
          <w:b/>
        </w:rPr>
        <w:t>11.1.3 Voo IFR</w:t>
      </w:r>
      <w:r>
        <w:rPr>
          <w:highlight w:val="white"/>
          <w:u w:val="single"/>
        </w:rPr>
        <w:t xml:space="preserve">                                                                                 </w:t>
      </w:r>
    </w:p>
    <w:p w14:paraId="6A770CC1" w14:textId="77777777" w:rsidR="00C85DA5" w:rsidRDefault="005251DE">
      <w:pPr>
        <w:spacing w:line="360" w:lineRule="auto"/>
        <w:ind w:firstLine="720"/>
        <w:rPr>
          <w:highlight w:val="white"/>
        </w:rPr>
      </w:pPr>
      <w:r>
        <w:rPr>
          <w:highlight w:val="white"/>
        </w:rPr>
        <w:t xml:space="preserve">De acordo com o RBAC 135, no que se refere a procedimentos de voo IFR, a </w:t>
      </w:r>
      <w:r>
        <w:rPr>
          <w:i/>
          <w:highlight w:val="white"/>
        </w:rPr>
        <w:t xml:space="preserve">VOE </w:t>
      </w:r>
      <w:r>
        <w:rPr>
          <w:highlight w:val="white"/>
        </w:rPr>
        <w:t xml:space="preserve"> estabelece:</w:t>
      </w:r>
    </w:p>
    <w:p w14:paraId="743139DA" w14:textId="77777777" w:rsidR="00C85DA5" w:rsidRDefault="005251DE">
      <w:pPr>
        <w:numPr>
          <w:ilvl w:val="0"/>
          <w:numId w:val="10"/>
        </w:numPr>
        <w:spacing w:line="360" w:lineRule="auto"/>
        <w:rPr>
          <w:highlight w:val="white"/>
        </w:rPr>
      </w:pPr>
      <w:r>
        <w:rPr>
          <w:highlight w:val="white"/>
        </w:rPr>
        <w:lastRenderedPageBreak/>
        <w:t>O Comandante só poderá iniciar um procedimento de aproximação por instrumentos para um aeródromo se:</w:t>
      </w:r>
    </w:p>
    <w:p w14:paraId="1F85560F" w14:textId="77777777" w:rsidR="00C85DA5" w:rsidRDefault="005251DE">
      <w:pPr>
        <w:numPr>
          <w:ilvl w:val="1"/>
          <w:numId w:val="10"/>
        </w:numPr>
        <w:spacing w:line="360" w:lineRule="auto"/>
        <w:rPr>
          <w:highlight w:val="white"/>
        </w:rPr>
      </w:pPr>
      <w:r>
        <w:rPr>
          <w:highlight w:val="white"/>
        </w:rPr>
        <w:t>o aeródromo possuir instalações meteorológicas operadas pelo Comando da Aeronáutica ou agência por ele reconhecida; e</w:t>
      </w:r>
    </w:p>
    <w:p w14:paraId="59434CA6" w14:textId="77777777" w:rsidR="00C85DA5" w:rsidRDefault="005251DE">
      <w:pPr>
        <w:numPr>
          <w:ilvl w:val="1"/>
          <w:numId w:val="10"/>
        </w:numPr>
        <w:spacing w:line="360" w:lineRule="auto"/>
        <w:rPr>
          <w:highlight w:val="white"/>
        </w:rPr>
      </w:pPr>
      <w:r>
        <w:rPr>
          <w:highlight w:val="white"/>
        </w:rPr>
        <w:t>a última informação meteorológica emitida pelo órgão citado no parágrafo anterior indicar que as condições atmosféricas estão nos mínimos ou acima dos mínimos para aproximação IFR aprovados para o aeródromo.</w:t>
      </w:r>
    </w:p>
    <w:tbl>
      <w:tblPr>
        <w:tblStyle w:val="aff3"/>
        <w:tblW w:w="7920" w:type="dxa"/>
        <w:tblInd w:w="1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tblGrid>
      <w:tr w:rsidR="00C85DA5" w14:paraId="0A4CFB81" w14:textId="77777777">
        <w:tc>
          <w:tcPr>
            <w:tcW w:w="7920" w:type="dxa"/>
            <w:shd w:val="clear" w:color="auto" w:fill="auto"/>
            <w:tcMar>
              <w:top w:w="100" w:type="dxa"/>
              <w:left w:w="100" w:type="dxa"/>
              <w:bottom w:w="100" w:type="dxa"/>
              <w:right w:w="100" w:type="dxa"/>
            </w:tcMar>
          </w:tcPr>
          <w:p w14:paraId="05E055EC" w14:textId="77777777" w:rsidR="00C85DA5" w:rsidRDefault="005251DE">
            <w:pPr>
              <w:widowControl w:val="0"/>
              <w:pBdr>
                <w:top w:val="nil"/>
                <w:left w:val="nil"/>
                <w:bottom w:val="nil"/>
                <w:right w:val="nil"/>
                <w:between w:val="nil"/>
              </w:pBdr>
              <w:spacing w:line="240" w:lineRule="auto"/>
              <w:rPr>
                <w:sz w:val="16"/>
                <w:szCs w:val="16"/>
                <w:highlight w:val="white"/>
              </w:rPr>
            </w:pPr>
            <w:r>
              <w:rPr>
                <w:b/>
                <w:sz w:val="16"/>
                <w:szCs w:val="16"/>
                <w:highlight w:val="white"/>
              </w:rPr>
              <w:t>Se não forem especificados mínimos para decolagem de um determinado aeródromo, o piloto não pode decolar IFR desse aeródromo quando as condições meteorológicas reportadas pelo órgão descrito no parágrafo (I)(A) desta seção estiverem abaixo dos mínimos gerais para IFR estabelecidos pelo DECEA.</w:t>
            </w:r>
            <w:r>
              <w:rPr>
                <w:sz w:val="16"/>
                <w:szCs w:val="16"/>
                <w:highlight w:val="white"/>
              </w:rPr>
              <w:t xml:space="preserve"> </w:t>
            </w:r>
          </w:p>
        </w:tc>
      </w:tr>
    </w:tbl>
    <w:p w14:paraId="46594341" w14:textId="77777777" w:rsidR="00C85DA5" w:rsidRDefault="00C85DA5">
      <w:pPr>
        <w:spacing w:line="360" w:lineRule="auto"/>
        <w:rPr>
          <w:highlight w:val="white"/>
        </w:rPr>
      </w:pPr>
    </w:p>
    <w:p w14:paraId="6975E1B6" w14:textId="77777777" w:rsidR="00C85DA5" w:rsidRDefault="005251DE">
      <w:pPr>
        <w:numPr>
          <w:ilvl w:val="0"/>
          <w:numId w:val="10"/>
        </w:numPr>
        <w:spacing w:line="360" w:lineRule="auto"/>
        <w:rPr>
          <w:highlight w:val="white"/>
        </w:rPr>
      </w:pPr>
      <w:r>
        <w:rPr>
          <w:highlight w:val="white"/>
        </w:rPr>
        <w:t>Somente é permitido decolar uma aeronave de um aeródromo em voo IFR onde as condições meteorológicas estejam nos mínimos ou acima dos mínimos para decolagem, mas abaixo dos mínimos autorizados para pouso, se existir um aeródromo de alternativa:</w:t>
      </w:r>
    </w:p>
    <w:p w14:paraId="6A60FFCC" w14:textId="77777777" w:rsidR="00C85DA5" w:rsidRDefault="005251DE">
      <w:pPr>
        <w:numPr>
          <w:ilvl w:val="1"/>
          <w:numId w:val="10"/>
        </w:numPr>
        <w:spacing w:line="360" w:lineRule="auto"/>
        <w:rPr>
          <w:highlight w:val="white"/>
        </w:rPr>
      </w:pPr>
      <w:r>
        <w:rPr>
          <w:highlight w:val="white"/>
        </w:rPr>
        <w:t>a menos de 1 hora de voo do aeródromo de decolagem (considerando velocidade de cruzeiro, com ar calmo).</w:t>
      </w:r>
    </w:p>
    <w:p w14:paraId="2642188B" w14:textId="77777777" w:rsidR="00C85DA5" w:rsidRDefault="005251DE">
      <w:pPr>
        <w:numPr>
          <w:ilvl w:val="0"/>
          <w:numId w:val="10"/>
        </w:numPr>
        <w:spacing w:line="360" w:lineRule="auto"/>
        <w:rPr>
          <w:highlight w:val="white"/>
        </w:rPr>
      </w:pPr>
      <w:r>
        <w:rPr>
          <w:highlight w:val="white"/>
        </w:rPr>
        <w:t>Somente é permitido decolar uma aeronave de um aeródromo em voo IFR ou começar uma operação IFR se as últimas informações ou previsões meteorológicas indicarem que as condições atmosféricas no horário estimado de chegada ao próximo aeródromo onde se pretende pousar estarão nos mínimos ou acima dos mínimos aprovados para pouso IFR no mesmo aeródromo.</w:t>
      </w:r>
    </w:p>
    <w:p w14:paraId="50B44165" w14:textId="77777777" w:rsidR="00C85DA5" w:rsidRDefault="005251DE">
      <w:pPr>
        <w:numPr>
          <w:ilvl w:val="0"/>
          <w:numId w:val="10"/>
        </w:numPr>
        <w:spacing w:line="360" w:lineRule="auto"/>
        <w:rPr>
          <w:highlight w:val="white"/>
        </w:rPr>
      </w:pPr>
      <w:r>
        <w:rPr>
          <w:highlight w:val="white"/>
        </w:rPr>
        <w:t>Somente é permitido indicar um aeródromo como aeródromo de alternativa se as informações ou previsões meteorológicas indicarem que, no horário estimado de chegada nesse aeródromo, as condições atmosféricas locais estarão nos mínimos ou acima dos mínimos de pouso IFR aprovados para ele.</w:t>
      </w:r>
    </w:p>
    <w:p w14:paraId="2E3DA2AC" w14:textId="77777777" w:rsidR="00C85DA5" w:rsidRDefault="005251DE">
      <w:pPr>
        <w:numPr>
          <w:ilvl w:val="0"/>
          <w:numId w:val="10"/>
        </w:numPr>
        <w:spacing w:line="360" w:lineRule="auto"/>
        <w:rPr>
          <w:highlight w:val="white"/>
        </w:rPr>
      </w:pPr>
      <w:r>
        <w:rPr>
          <w:highlight w:val="white"/>
        </w:rPr>
        <w:t>Não é permitido sob hipótese alguma exceder Mach 1.</w:t>
      </w:r>
    </w:p>
    <w:tbl>
      <w:tblPr>
        <w:tblStyle w:val="aff4"/>
        <w:tblW w:w="9000"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C85DA5" w14:paraId="6091F750" w14:textId="77777777">
        <w:tc>
          <w:tcPr>
            <w:tcW w:w="9000" w:type="dxa"/>
            <w:shd w:val="clear" w:color="auto" w:fill="auto"/>
            <w:tcMar>
              <w:top w:w="100" w:type="dxa"/>
              <w:left w:w="100" w:type="dxa"/>
              <w:bottom w:w="100" w:type="dxa"/>
              <w:right w:w="100" w:type="dxa"/>
            </w:tcMar>
          </w:tcPr>
          <w:p w14:paraId="0D96784E" w14:textId="77777777" w:rsidR="00C85DA5" w:rsidRDefault="005251DE">
            <w:pPr>
              <w:widowControl w:val="0"/>
              <w:spacing w:line="240" w:lineRule="auto"/>
              <w:rPr>
                <w:b/>
                <w:sz w:val="16"/>
                <w:szCs w:val="16"/>
                <w:highlight w:val="white"/>
              </w:rPr>
            </w:pPr>
            <w:r>
              <w:rPr>
                <w:b/>
                <w:sz w:val="16"/>
                <w:szCs w:val="16"/>
                <w:highlight w:val="white"/>
              </w:rPr>
              <w:t xml:space="preserve">Conforme o Art. 169 do CBA: Poderá o Comandante, sob sua responsabilidade, adiar ou suspender a partida da </w:t>
            </w:r>
            <w:r>
              <w:rPr>
                <w:b/>
                <w:sz w:val="16"/>
                <w:szCs w:val="16"/>
                <w:highlight w:val="white"/>
              </w:rPr>
              <w:lastRenderedPageBreak/>
              <w:t>aeronave, quando julgar indispensável à segurança do voo.</w:t>
            </w:r>
          </w:p>
        </w:tc>
      </w:tr>
    </w:tbl>
    <w:p w14:paraId="5AC9B3FE" w14:textId="77777777" w:rsidR="00C85DA5" w:rsidRDefault="00C85DA5">
      <w:pPr>
        <w:spacing w:line="360" w:lineRule="auto"/>
        <w:rPr>
          <w:highlight w:val="white"/>
        </w:rPr>
      </w:pPr>
    </w:p>
    <w:p w14:paraId="070B01C0" w14:textId="77777777" w:rsidR="00C85DA5" w:rsidRDefault="005251DE">
      <w:pPr>
        <w:pStyle w:val="Ttulo3"/>
        <w:rPr>
          <w:sz w:val="36"/>
          <w:szCs w:val="36"/>
        </w:rPr>
      </w:pPr>
      <w:bookmarkStart w:id="79" w:name="_Toc107843352"/>
      <w:r>
        <w:t>11.2 Plano de voo ATS</w:t>
      </w:r>
      <w:bookmarkEnd w:id="79"/>
    </w:p>
    <w:p w14:paraId="4C4EDA7F" w14:textId="77777777" w:rsidR="00C85DA5" w:rsidRDefault="005251DE">
      <w:pPr>
        <w:spacing w:line="360" w:lineRule="auto"/>
        <w:ind w:firstLine="720"/>
      </w:pPr>
      <w:r>
        <w:t xml:space="preserve">Nenhuma aeronave da </w:t>
      </w:r>
      <w:r>
        <w:rPr>
          <w:i/>
        </w:rPr>
        <w:t>VOE</w:t>
      </w:r>
      <w:r>
        <w:t xml:space="preserve"> decolará sem antes apresentar o plano de voo através do </w:t>
      </w:r>
      <w:r>
        <w:rPr>
          <w:highlight w:val="white"/>
        </w:rPr>
        <w:t>SIGMA</w:t>
      </w:r>
      <w:r>
        <w:t xml:space="preserve"> do DECEA ou através da apresentação do plano nas salas AIS dos aeroportos, conforme previsto no MCA 100-11, </w:t>
      </w:r>
      <w:r>
        <w:rPr>
          <w:highlight w:val="white"/>
        </w:rPr>
        <w:t>Anexo A - Formulário de Plano de Voo Completo</w:t>
      </w:r>
      <w:r>
        <w:t xml:space="preserve">. </w:t>
      </w:r>
    </w:p>
    <w:p w14:paraId="08211960" w14:textId="77777777" w:rsidR="00C85DA5" w:rsidRDefault="005251DE">
      <w:pPr>
        <w:spacing w:line="360" w:lineRule="auto"/>
        <w:ind w:firstLine="720"/>
      </w:pPr>
      <w:r>
        <w:rPr>
          <w:highlight w:val="white"/>
        </w:rPr>
        <w:t>O piloto em comando é responsável por planejar o voo, preparar e apresentar o plano de voo. Dessa forma, o comandante precisará preencher o Formulário de Plano de Voo, disponibilizado no Anexo A do MCA 100-11.</w:t>
      </w:r>
    </w:p>
    <w:p w14:paraId="78D7262D" w14:textId="77777777" w:rsidR="00C85DA5" w:rsidRDefault="005251DE">
      <w:pPr>
        <w:spacing w:line="360" w:lineRule="auto"/>
        <w:ind w:firstLine="720"/>
      </w:pPr>
      <w:r>
        <w:t>Quando não for necessário o preenchimento ou a apresentação de um plano de voo às autoridades de controle de tráfego, o comandante informará, via telefone, ao setor de coordenação de voo, antes da decolagem, todos os dados requeridos para um plano de voo visual.</w:t>
      </w:r>
    </w:p>
    <w:p w14:paraId="70E0964A" w14:textId="77777777" w:rsidR="00C85DA5" w:rsidRDefault="005251DE">
      <w:pPr>
        <w:spacing w:line="360" w:lineRule="auto"/>
        <w:ind w:firstLine="720"/>
      </w:pPr>
      <w:r>
        <w:t>Mesmo quando o plano de voo é formalmente preenchido, há a necessidade de um acompanhamento de solo. Este acompanhamento é feito pela Coordenação de Voo da empresa e pelos controles de tráfego aéreo do órgão ATS.</w:t>
      </w:r>
    </w:p>
    <w:p w14:paraId="72F27E27" w14:textId="77777777" w:rsidR="00C85DA5" w:rsidRDefault="005251DE">
      <w:pPr>
        <w:pStyle w:val="Ttulo3"/>
      </w:pPr>
      <w:bookmarkStart w:id="80" w:name="_Toc107843353"/>
      <w:r>
        <w:t>11.3 Documentação</w:t>
      </w:r>
      <w:bookmarkEnd w:id="80"/>
    </w:p>
    <w:p w14:paraId="5BDEA650" w14:textId="77777777" w:rsidR="00C85DA5" w:rsidRDefault="005251DE">
      <w:pPr>
        <w:ind w:firstLine="720"/>
      </w:pPr>
      <w:r>
        <w:t>Conforme RBAC 91, Item 91.203 deve-se levar a bordo:</w:t>
      </w:r>
    </w:p>
    <w:tbl>
      <w:tblPr>
        <w:tblStyle w:val="aff5"/>
        <w:tblW w:w="9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8760"/>
      </w:tblGrid>
      <w:tr w:rsidR="00C85DA5" w14:paraId="7F96C0BE" w14:textId="77777777">
        <w:trPr>
          <w:trHeight w:val="315"/>
        </w:trPr>
        <w:tc>
          <w:tcPr>
            <w:tcW w:w="928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079F268E"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Lista de documentos</w:t>
            </w:r>
          </w:p>
        </w:tc>
      </w:tr>
      <w:tr w:rsidR="00C85DA5" w14:paraId="2B4FC247"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56D2AD7"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81150A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Certificado de matrícula e certificado de aeronavegabilidade, válidos, emitidos pela ANAC em nome do operador.</w:t>
            </w:r>
          </w:p>
        </w:tc>
      </w:tr>
      <w:tr w:rsidR="00C85DA5" w14:paraId="02DB3109"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DDCECB2"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2</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F71266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Manual de voo aprovado (ou um AOM) atualizado ou material para manual aprovado ou marcações e placares aprovados ou uma combinação qualquer desses itens.</w:t>
            </w:r>
          </w:p>
        </w:tc>
      </w:tr>
      <w:tr w:rsidR="00C85DA5" w14:paraId="40921CA5"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DF4E429"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3</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6E1D41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Lista condensada de verificações (checklist) da aeronave.</w:t>
            </w:r>
          </w:p>
        </w:tc>
      </w:tr>
      <w:tr w:rsidR="00C85DA5" w14:paraId="7BCE5112"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061B8D0"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4</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FFBD95A" w14:textId="77777777" w:rsidR="00C85DA5" w:rsidRDefault="005251DE">
            <w:pPr>
              <w:widowControl w:val="0"/>
              <w:rPr>
                <w:rFonts w:ascii="Arial" w:eastAsia="Arial" w:hAnsi="Arial" w:cs="Arial"/>
                <w:sz w:val="20"/>
                <w:szCs w:val="20"/>
              </w:rPr>
            </w:pPr>
            <w:r>
              <w:rPr>
                <w:rFonts w:ascii="Arial" w:eastAsia="Arial" w:hAnsi="Arial" w:cs="Arial"/>
                <w:sz w:val="20"/>
                <w:szCs w:val="20"/>
              </w:rPr>
              <w:t xml:space="preserve">Publicações aeronáuticas apropriadas impressas ou de outra forma expressamente autorizada pela </w:t>
            </w:r>
            <w:proofErr w:type="spellStart"/>
            <w:r>
              <w:rPr>
                <w:rFonts w:ascii="Arial" w:eastAsia="Arial" w:hAnsi="Arial" w:cs="Arial"/>
                <w:sz w:val="20"/>
                <w:szCs w:val="20"/>
              </w:rPr>
              <w:t>ANAC,válidas</w:t>
            </w:r>
            <w:proofErr w:type="spellEnd"/>
            <w:r>
              <w:rPr>
                <w:rFonts w:ascii="Arial" w:eastAsia="Arial" w:hAnsi="Arial" w:cs="Arial"/>
                <w:sz w:val="20"/>
                <w:szCs w:val="20"/>
              </w:rPr>
              <w:t xml:space="preserve"> e atualizadas, contendo informações adequadas concernentes a auxílios de navegação, procedimentos de aproximação e saída, e demais informações aeronáuticas referentes à rota a ser voada e aos aeródromos a serem utilizados.</w:t>
            </w:r>
          </w:p>
        </w:tc>
      </w:tr>
      <w:tr w:rsidR="00C85DA5" w14:paraId="157DF2BC"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350917A6"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5</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8DD1BB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Diário de bordo devidamente preenchido.</w:t>
            </w:r>
          </w:p>
        </w:tc>
      </w:tr>
      <w:tr w:rsidR="00C85DA5" w14:paraId="76BE7D60"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BD5DE4E"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lastRenderedPageBreak/>
              <w:t>6</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6BE1F2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Apólice de seguro ou certificado de seguro válido</w:t>
            </w:r>
          </w:p>
        </w:tc>
      </w:tr>
      <w:tr w:rsidR="00C85DA5" w14:paraId="78C60F6F"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4DCB41B"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7</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1F6166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Licença de estação da aeronave válida ou documento aceitável que a substitua.</w:t>
            </w:r>
          </w:p>
        </w:tc>
      </w:tr>
      <w:tr w:rsidR="00C85DA5" w14:paraId="540BA8B3"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14B00FF"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8</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572113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CVA (Certificado de Verificação da Aeronavegabilidade)</w:t>
            </w:r>
          </w:p>
        </w:tc>
      </w:tr>
      <w:tr w:rsidR="00C85DA5" w14:paraId="059D41FE" w14:textId="77777777">
        <w:trPr>
          <w:trHeight w:val="384"/>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E53B191"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9</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BD0000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Documentos e manuais requeridos conforme o tipo de operação aplicável (MGO e SOP)</w:t>
            </w:r>
          </w:p>
        </w:tc>
      </w:tr>
      <w:tr w:rsidR="00C85DA5" w14:paraId="04FDEEB9"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CF96B03"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10</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78B45B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EO</w:t>
            </w:r>
          </w:p>
        </w:tc>
      </w:tr>
      <w:tr w:rsidR="00C85DA5" w14:paraId="77CDA523"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CBBEB01"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11</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03336E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Lista de passageiros, exceto para operação exclusivamente de transporte de cargas.</w:t>
            </w:r>
          </w:p>
        </w:tc>
      </w:tr>
      <w:tr w:rsidR="00C85DA5" w14:paraId="58113780"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7452787"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12</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30A2A9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Ficha de Pesagem</w:t>
            </w:r>
          </w:p>
        </w:tc>
      </w:tr>
      <w:tr w:rsidR="00C85DA5" w14:paraId="1E37776A" w14:textId="77777777">
        <w:trPr>
          <w:trHeight w:val="315"/>
        </w:trPr>
        <w:tc>
          <w:tcPr>
            <w:tcW w:w="52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78B165F"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13</w:t>
            </w:r>
          </w:p>
        </w:tc>
        <w:tc>
          <w:tcPr>
            <w:tcW w:w="8760"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DE6116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Manifesto de carga com a respectiva planta-baixa da configuração aprovada para voo, referente à última pesagem requerida para a aeronave.</w:t>
            </w:r>
          </w:p>
        </w:tc>
      </w:tr>
    </w:tbl>
    <w:p w14:paraId="50ECD7CD" w14:textId="77777777" w:rsidR="00C85DA5" w:rsidRDefault="00C85DA5">
      <w:pPr>
        <w:rPr>
          <w:sz w:val="14"/>
          <w:szCs w:val="14"/>
        </w:rPr>
      </w:pPr>
    </w:p>
    <w:p w14:paraId="291FB974" w14:textId="77777777" w:rsidR="00C85DA5" w:rsidRDefault="005251DE">
      <w:pPr>
        <w:spacing w:line="360" w:lineRule="auto"/>
      </w:pPr>
      <w:r>
        <w:tab/>
        <w:t xml:space="preserve">O Piloto Chefe deve verificar mensalmente se foi disponibilizado no site da </w:t>
      </w:r>
      <w:proofErr w:type="spellStart"/>
      <w:r>
        <w:t>Beechcraft</w:t>
      </w:r>
      <w:proofErr w:type="spellEnd"/>
      <w:r>
        <w:t xml:space="preserve"> a atualização do AFM. Caso haja atualização, o Piloto Chefe deve comunicar aos pilotos da empresa via </w:t>
      </w:r>
      <w:proofErr w:type="spellStart"/>
      <w:r>
        <w:t>email</w:t>
      </w:r>
      <w:proofErr w:type="spellEnd"/>
      <w:r>
        <w:t xml:space="preserve"> e enviar a atualização em anexo.</w:t>
      </w:r>
    </w:p>
    <w:p w14:paraId="411A52C9" w14:textId="77777777" w:rsidR="00C85DA5" w:rsidRDefault="005251DE">
      <w:pPr>
        <w:spacing w:line="360" w:lineRule="auto"/>
      </w:pPr>
      <w:r>
        <w:tab/>
        <w:t xml:space="preserve">É de responsabilidade do comandante verificar se a base de dados da aeronave está desatualizada e comunicar o quanto antes ao Diretor de Manutenção para que seja feita a atualização. A </w:t>
      </w:r>
      <w:r>
        <w:rPr>
          <w:i/>
        </w:rPr>
        <w:t xml:space="preserve">VOE </w:t>
      </w:r>
      <w:r>
        <w:t xml:space="preserve"> não opera com base de dados desatualizada.</w:t>
      </w:r>
    </w:p>
    <w:p w14:paraId="29E6B2FA" w14:textId="77777777" w:rsidR="00C85DA5" w:rsidRDefault="005251DE">
      <w:pPr>
        <w:pStyle w:val="Ttulo3"/>
      </w:pPr>
      <w:bookmarkStart w:id="81" w:name="_Toc107843354"/>
      <w:r>
        <w:t>11.4 Manobras de escape</w:t>
      </w:r>
      <w:bookmarkEnd w:id="81"/>
    </w:p>
    <w:p w14:paraId="126CDF04" w14:textId="77777777" w:rsidR="00C85DA5" w:rsidRDefault="005251DE">
      <w:pPr>
        <w:spacing w:line="360" w:lineRule="auto"/>
        <w:ind w:firstLine="720"/>
      </w:pPr>
      <w:r>
        <w:t>Segundo o AFM do Cessna 208B, é proibido o uso de TAWS-B para navegar e evitar terrenos ou obstáculos. O uso do TAWS-B só é aprovado para ajudar o piloto a ver e evitar terrenos e obstáculos. O TAWS-B deve ser inabilitado para pousos em locais não incluídos na base de dados do aeroporto.</w:t>
      </w:r>
    </w:p>
    <w:p w14:paraId="75B446C9" w14:textId="77777777" w:rsidR="00C85DA5" w:rsidRDefault="005251DE">
      <w:pPr>
        <w:pStyle w:val="Ttulo3"/>
      </w:pPr>
      <w:bookmarkStart w:id="82" w:name="_Toc107843355"/>
      <w:r>
        <w:t>11.5 Uso do cinto de segurança e de ombro por parte da tripulação e dos passageiros</w:t>
      </w:r>
      <w:bookmarkEnd w:id="82"/>
    </w:p>
    <w:p w14:paraId="200C7EEA" w14:textId="77777777" w:rsidR="00C85DA5" w:rsidRDefault="005251DE">
      <w:pPr>
        <w:spacing w:line="360" w:lineRule="auto"/>
        <w:ind w:firstLine="720"/>
      </w:pPr>
      <w:r>
        <w:t>Durante decolagens, pousos e em rota, cada tripulante de voo requerido deve manter o cinto de segurança e de ombro ajustado, enquanto em seu posto de trabalho.</w:t>
      </w:r>
    </w:p>
    <w:p w14:paraId="1A6D8E15" w14:textId="77777777" w:rsidR="00C85DA5" w:rsidRDefault="005251DE">
      <w:pPr>
        <w:spacing w:line="360" w:lineRule="auto"/>
        <w:ind w:firstLine="720"/>
      </w:pPr>
      <w:r>
        <w:t xml:space="preserve">O uso do cinto de segurança também é obrigatório durante todas as etapas do voo para os passageiros. Essa instrução é dada antes da decolagem e constará no Cartão de Instrução. É responsabilidade do segundo piloto a verificação. O não </w:t>
      </w:r>
      <w:r>
        <w:lastRenderedPageBreak/>
        <w:t>cumprimento por parte do passageiro infere multa de 10% referente ao  valor da passagem.</w:t>
      </w:r>
    </w:p>
    <w:p w14:paraId="77F08282" w14:textId="77777777" w:rsidR="00C85DA5" w:rsidRDefault="00C85DA5">
      <w:pPr>
        <w:ind w:firstLine="720"/>
      </w:pPr>
    </w:p>
    <w:p w14:paraId="60CBAEFC" w14:textId="77777777" w:rsidR="00C85DA5" w:rsidRDefault="005251DE">
      <w:pPr>
        <w:pStyle w:val="Ttulo3"/>
      </w:pPr>
      <w:bookmarkStart w:id="83" w:name="_Toc107843356"/>
      <w:r>
        <w:t>11.6 Admissão à cabine de pilotos</w:t>
      </w:r>
      <w:bookmarkEnd w:id="83"/>
    </w:p>
    <w:p w14:paraId="0104D9D5" w14:textId="77777777" w:rsidR="00C85DA5" w:rsidRDefault="005251DE">
      <w:pPr>
        <w:numPr>
          <w:ilvl w:val="0"/>
          <w:numId w:val="34"/>
        </w:numPr>
        <w:spacing w:line="360" w:lineRule="auto"/>
      </w:pPr>
      <w:r>
        <w:t xml:space="preserve">A aeronave da </w:t>
      </w:r>
      <w:r>
        <w:rPr>
          <w:i/>
        </w:rPr>
        <w:t xml:space="preserve">VOE </w:t>
      </w:r>
      <w:r>
        <w:t>não possui divisão entre  a cabine de passageiros e a cabine de pilotos. Como a aeronave será operada por IFR, é necessário um segundo piloto, de modo que o segundo assento será ocupado por ele durante todo o voo, em um voo comercial. Por isso, em voo comercial, é proibido o acesso de passageiros à cabine de pilotos nas fases críticas do voo. Por fase crítica entende-se: decolagem, pouso, quando a aeronave executa movimento de rolagem ou se encontra abaixo de 10000 pés, exceto quando voo em cruzeiro. A comunicação e a visualização do voo durante as fases não críticas, são feitas a partir da cabine de passageiros. Em primeiro momento, é responsabilidade do segundo piloto o controle dessa atividade. Em segundo momento e conforme necessidade, do piloto em comando.</w:t>
      </w:r>
    </w:p>
    <w:p w14:paraId="32258384" w14:textId="77777777" w:rsidR="00C85DA5" w:rsidRDefault="005251DE">
      <w:pPr>
        <w:spacing w:line="360" w:lineRule="auto"/>
        <w:ind w:left="720" w:firstLine="720"/>
      </w:pPr>
      <w:r>
        <w:t>Em caso de inspeção de voo conduzida por servidor da ANAC, esse pode escolher entre ocupar assento de passageiro à frente ou o segundo assento na cabine de pilotos.</w:t>
      </w:r>
    </w:p>
    <w:p w14:paraId="64332F33" w14:textId="77777777" w:rsidR="00C85DA5" w:rsidRDefault="005251DE">
      <w:pPr>
        <w:spacing w:line="360" w:lineRule="auto"/>
        <w:ind w:left="720" w:firstLine="720"/>
      </w:pPr>
      <w:r>
        <w:t>Sobre a comunicação da tripulação com a tripulação durante o voo:</w:t>
      </w:r>
    </w:p>
    <w:p w14:paraId="1AA6B17A" w14:textId="77777777" w:rsidR="00C85DA5" w:rsidRDefault="005251DE">
      <w:pPr>
        <w:numPr>
          <w:ilvl w:val="0"/>
          <w:numId w:val="34"/>
        </w:numPr>
        <w:spacing w:line="360" w:lineRule="auto"/>
      </w:pPr>
      <w:r>
        <w:t>Durante as fases críticas do voo, a cabine de comando é estéril.</w:t>
      </w:r>
    </w:p>
    <w:p w14:paraId="07F34D5F" w14:textId="77777777" w:rsidR="00C85DA5" w:rsidRDefault="005251DE">
      <w:pPr>
        <w:numPr>
          <w:ilvl w:val="0"/>
          <w:numId w:val="34"/>
        </w:numPr>
        <w:spacing w:line="360" w:lineRule="auto"/>
      </w:pPr>
      <w:r>
        <w:t xml:space="preserve">A comunicação com a cabine de pilotos é dirigida ao segundo piloto apenas durante as fases não críticas do voo. Comunicação estabelecida com o piloto em comando apenas se for imprescindível. Como ambos os pilotos estarão usando </w:t>
      </w:r>
      <w:r>
        <w:rPr>
          <w:i/>
        </w:rPr>
        <w:t>headsets</w:t>
      </w:r>
      <w:r>
        <w:t>, o passageiro que deseja se comunicar com o piloto deverá fazê-lo por um “tapinha no ombro”.</w:t>
      </w:r>
    </w:p>
    <w:p w14:paraId="1BEBE3E5" w14:textId="77777777" w:rsidR="00C85DA5" w:rsidRDefault="005251DE">
      <w:pPr>
        <w:numPr>
          <w:ilvl w:val="0"/>
          <w:numId w:val="34"/>
        </w:numPr>
        <w:spacing w:line="360" w:lineRule="auto"/>
      </w:pPr>
      <w:r>
        <w:t xml:space="preserve">Códigos e chamadas não são aplicáveis à </w:t>
      </w:r>
      <w:r>
        <w:rPr>
          <w:i/>
        </w:rPr>
        <w:t>VOE</w:t>
      </w:r>
    </w:p>
    <w:p w14:paraId="43928C60" w14:textId="77777777" w:rsidR="00C85DA5" w:rsidRDefault="005251DE">
      <w:pPr>
        <w:numPr>
          <w:ilvl w:val="0"/>
          <w:numId w:val="34"/>
        </w:numPr>
        <w:spacing w:line="360" w:lineRule="auto"/>
      </w:pPr>
      <w:r>
        <w:t xml:space="preserve">Medidas de segurança por parte dos comissários não é aplicável à </w:t>
      </w:r>
      <w:r>
        <w:rPr>
          <w:i/>
        </w:rPr>
        <w:t>VOE</w:t>
      </w:r>
      <w:r>
        <w:t>.</w:t>
      </w:r>
    </w:p>
    <w:p w14:paraId="682023F3" w14:textId="77777777" w:rsidR="00C85DA5" w:rsidRDefault="00C85DA5">
      <w:pPr>
        <w:spacing w:line="360" w:lineRule="auto"/>
        <w:ind w:left="720"/>
      </w:pPr>
    </w:p>
    <w:p w14:paraId="341022C1" w14:textId="77777777" w:rsidR="00C85DA5" w:rsidRDefault="005251DE">
      <w:pPr>
        <w:pStyle w:val="Ttulo3"/>
      </w:pPr>
      <w:bookmarkStart w:id="84" w:name="_Toc107843357"/>
      <w:r>
        <w:lastRenderedPageBreak/>
        <w:t>11.7 Uso de assentos vazios da tripulação por passageiros</w:t>
      </w:r>
      <w:bookmarkEnd w:id="84"/>
    </w:p>
    <w:p w14:paraId="6A121B28" w14:textId="77777777" w:rsidR="00C85DA5" w:rsidRDefault="005251DE">
      <w:pPr>
        <w:spacing w:line="360" w:lineRule="auto"/>
      </w:pPr>
      <w:r>
        <w:tab/>
        <w:t>Em voos comerciais IFR, não há assentos vazios na cabine de pilotos, uma vez que a aeronave é operada por dois pilotos. No caso de operações comerciais VFR, a ocupação do assento dianteiro por passageiros é proibida. Ainda assim, é proibida a ocupação de um assento na cabine de piloto por parte do passageiro.</w:t>
      </w:r>
    </w:p>
    <w:p w14:paraId="53A8AD97" w14:textId="77777777" w:rsidR="00C85DA5" w:rsidRDefault="005251DE">
      <w:pPr>
        <w:spacing w:line="360" w:lineRule="auto"/>
        <w:ind w:firstLine="720"/>
      </w:pPr>
      <w:r>
        <w:t>Em voo de inspeção, o servidor designado pela ANAC só poderá ocupar o assento destinado ao segundo piloto mediante autorização do comandante e se for qualificado na aeronave. Para voos de inspeção IFR, será exigida habilitação para tal tipo de operação.</w:t>
      </w:r>
    </w:p>
    <w:p w14:paraId="09184E74" w14:textId="77777777" w:rsidR="00C85DA5" w:rsidRDefault="005251DE">
      <w:pPr>
        <w:spacing w:line="360" w:lineRule="auto"/>
      </w:pPr>
      <w:r>
        <w:tab/>
        <w:t xml:space="preserve">Para operações de inspeção IFR ou VFR (por parte de um servidor da ANAC, de um controlador de tráfego aéreo, de um tripulante designado pelo detentor de certificado e por um representante técnico do fabricante da aeronave), a ocupação do assento dianteiro, destinado ao Segundo Piloto em operações comerciais IFR, procedem conforme descrito na Seção 5 do SOP da empresa| Cabine de Comando, Item 5.1 - 5.1 Acesso à cabine de comando (5.5.2.9). </w:t>
      </w:r>
    </w:p>
    <w:p w14:paraId="04866E65" w14:textId="77777777" w:rsidR="00C85DA5" w:rsidRDefault="005251DE">
      <w:pPr>
        <w:pStyle w:val="Ttulo3"/>
      </w:pPr>
      <w:bookmarkStart w:id="85" w:name="_Toc107843358"/>
      <w:r>
        <w:t xml:space="preserve">11.8 </w:t>
      </w:r>
      <w:proofErr w:type="spellStart"/>
      <w:r>
        <w:t>ETOPs</w:t>
      </w:r>
      <w:proofErr w:type="spellEnd"/>
      <w:r>
        <w:t>(se aplicável)</w:t>
      </w:r>
      <w:bookmarkEnd w:id="85"/>
    </w:p>
    <w:p w14:paraId="3445B949" w14:textId="77777777" w:rsidR="00C85DA5" w:rsidRDefault="005251DE">
      <w:pPr>
        <w:spacing w:line="360" w:lineRule="auto"/>
        <w:ind w:firstLine="720"/>
      </w:pPr>
      <w:r>
        <w:t xml:space="preserve">A </w:t>
      </w:r>
      <w:r>
        <w:rPr>
          <w:i/>
        </w:rPr>
        <w:t xml:space="preserve">VOE </w:t>
      </w:r>
      <w:r>
        <w:t xml:space="preserve">não realiza </w:t>
      </w:r>
      <w:proofErr w:type="spellStart"/>
      <w:r>
        <w:t>ETOPs</w:t>
      </w:r>
      <w:proofErr w:type="spellEnd"/>
      <w:r>
        <w:t>.</w:t>
      </w:r>
    </w:p>
    <w:p w14:paraId="71E1FFE1" w14:textId="77777777" w:rsidR="00C85DA5" w:rsidRDefault="005251DE">
      <w:pPr>
        <w:pStyle w:val="Ttulo3"/>
      </w:pPr>
      <w:bookmarkStart w:id="86" w:name="_Toc107843359"/>
      <w:r>
        <w:t>11.9 Procedimentos para voos internacionais</w:t>
      </w:r>
      <w:bookmarkEnd w:id="86"/>
    </w:p>
    <w:p w14:paraId="06225D31" w14:textId="77777777" w:rsidR="00C85DA5" w:rsidRDefault="005251DE">
      <w:pPr>
        <w:spacing w:line="360" w:lineRule="auto"/>
        <w:ind w:firstLine="720"/>
      </w:pPr>
      <w:r>
        <w:t xml:space="preserve">A </w:t>
      </w:r>
      <w:r>
        <w:rPr>
          <w:i/>
        </w:rPr>
        <w:t xml:space="preserve">VOE </w:t>
      </w:r>
      <w:r>
        <w:t>não realiza voos internacionais.</w:t>
      </w:r>
    </w:p>
    <w:p w14:paraId="6F5DDD6A" w14:textId="77777777" w:rsidR="00C85DA5" w:rsidRDefault="005251DE">
      <w:pPr>
        <w:pStyle w:val="Ttulo3"/>
      </w:pPr>
      <w:bookmarkStart w:id="87" w:name="_Toc107843360"/>
      <w:r>
        <w:t>11.10 Procedimentos para operações de degelo</w:t>
      </w:r>
      <w:bookmarkEnd w:id="87"/>
    </w:p>
    <w:p w14:paraId="7F0429AF" w14:textId="77777777" w:rsidR="00C85DA5" w:rsidRDefault="005251DE">
      <w:pPr>
        <w:spacing w:line="360" w:lineRule="auto"/>
        <w:ind w:firstLine="720"/>
      </w:pPr>
      <w:r>
        <w:t xml:space="preserve">A </w:t>
      </w:r>
      <w:r>
        <w:rPr>
          <w:i/>
        </w:rPr>
        <w:t>VOE</w:t>
      </w:r>
      <w:r>
        <w:t xml:space="preserve"> não realiza operações de degelo.</w:t>
      </w:r>
    </w:p>
    <w:p w14:paraId="5DC01A48" w14:textId="77777777" w:rsidR="00C85DA5" w:rsidRDefault="005251DE">
      <w:pPr>
        <w:pStyle w:val="Ttulo3"/>
      </w:pPr>
      <w:bookmarkStart w:id="88" w:name="_Toc107843361"/>
      <w:r>
        <w:t xml:space="preserve">11.11 Procedimentos para operação de </w:t>
      </w:r>
      <w:proofErr w:type="spellStart"/>
      <w:r>
        <w:t>antigelo</w:t>
      </w:r>
      <w:bookmarkEnd w:id="88"/>
      <w:proofErr w:type="spellEnd"/>
    </w:p>
    <w:p w14:paraId="2DBD11CD" w14:textId="77777777" w:rsidR="00C85DA5" w:rsidRDefault="005251DE">
      <w:pPr>
        <w:spacing w:line="360" w:lineRule="auto"/>
      </w:pPr>
      <w:r>
        <w:tab/>
        <w:t xml:space="preserve">A </w:t>
      </w:r>
      <w:r>
        <w:rPr>
          <w:i/>
        </w:rPr>
        <w:t xml:space="preserve">VOE </w:t>
      </w:r>
      <w:r>
        <w:t xml:space="preserve">não realiza operações de </w:t>
      </w:r>
      <w:proofErr w:type="spellStart"/>
      <w:r>
        <w:t>antigelo</w:t>
      </w:r>
      <w:proofErr w:type="spellEnd"/>
      <w:r>
        <w:t>.</w:t>
      </w:r>
    </w:p>
    <w:p w14:paraId="4960B08D" w14:textId="77777777" w:rsidR="00C85DA5" w:rsidRDefault="005251DE">
      <w:pPr>
        <w:pStyle w:val="Ttulo3"/>
      </w:pPr>
      <w:bookmarkStart w:id="89" w:name="_Toc107843362"/>
      <w:r>
        <w:t>11.12 Rotas, aeródromos e helipontos para operações LAS e complementares</w:t>
      </w:r>
      <w:bookmarkEnd w:id="89"/>
    </w:p>
    <w:p w14:paraId="1D61EB37" w14:textId="77777777" w:rsidR="00C85DA5" w:rsidRDefault="005251DE">
      <w:pPr>
        <w:spacing w:line="360" w:lineRule="auto"/>
        <w:ind w:firstLine="720"/>
        <w:rPr>
          <w:highlight w:val="white"/>
        </w:rPr>
      </w:pPr>
      <w:r>
        <w:rPr>
          <w:highlight w:val="white"/>
        </w:rPr>
        <w:t xml:space="preserve">A </w:t>
      </w:r>
      <w:r>
        <w:rPr>
          <w:i/>
          <w:highlight w:val="white"/>
        </w:rPr>
        <w:t xml:space="preserve">VOE </w:t>
      </w:r>
      <w:r>
        <w:rPr>
          <w:highlight w:val="white"/>
        </w:rPr>
        <w:t>não realiza operações complementares.</w:t>
      </w:r>
    </w:p>
    <w:p w14:paraId="5089563A" w14:textId="77777777" w:rsidR="00C85DA5" w:rsidRPr="00525FA2" w:rsidRDefault="005251DE">
      <w:pPr>
        <w:pStyle w:val="Ttulo3"/>
        <w:rPr>
          <w:lang w:val="en-US"/>
        </w:rPr>
      </w:pPr>
      <w:bookmarkStart w:id="90" w:name="_Toc107843363"/>
      <w:r w:rsidRPr="00525FA2">
        <w:rPr>
          <w:lang w:val="en-US"/>
        </w:rPr>
        <w:lastRenderedPageBreak/>
        <w:t xml:space="preserve">11.13 </w:t>
      </w:r>
      <w:proofErr w:type="spellStart"/>
      <w:r w:rsidRPr="00525FA2">
        <w:rPr>
          <w:lang w:val="en-US"/>
        </w:rPr>
        <w:t>Uso</w:t>
      </w:r>
      <w:proofErr w:type="spellEnd"/>
      <w:r w:rsidRPr="00525FA2">
        <w:rPr>
          <w:lang w:val="en-US"/>
        </w:rPr>
        <w:t xml:space="preserve"> de head-up display (HUD)/enhanced vision systems (EVS)</w:t>
      </w:r>
      <w:bookmarkEnd w:id="90"/>
    </w:p>
    <w:p w14:paraId="3FBDC038" w14:textId="77777777" w:rsidR="00C85DA5" w:rsidRDefault="005251DE">
      <w:pPr>
        <w:spacing w:line="360" w:lineRule="auto"/>
        <w:ind w:left="360" w:firstLine="360"/>
      </w:pPr>
      <w:r>
        <w:t xml:space="preserve">A aeronave operada pela </w:t>
      </w:r>
      <w:r>
        <w:rPr>
          <w:i/>
        </w:rPr>
        <w:t>VOE</w:t>
      </w:r>
      <w:r>
        <w:t xml:space="preserve"> não é equipada com HUD ou EVS.</w:t>
      </w:r>
    </w:p>
    <w:p w14:paraId="6D83F351" w14:textId="77777777" w:rsidR="00C85DA5" w:rsidRDefault="005251DE">
      <w:pPr>
        <w:pStyle w:val="Ttulo3"/>
      </w:pPr>
      <w:bookmarkStart w:id="91" w:name="_Toc107843364"/>
      <w:r>
        <w:t>11.14 Procedimentos para registro e reporte de condições atmosféricas e de comunicação e navegação</w:t>
      </w:r>
      <w:bookmarkEnd w:id="91"/>
    </w:p>
    <w:p w14:paraId="7A1A557F" w14:textId="77777777" w:rsidR="00C85DA5" w:rsidRDefault="005251DE">
      <w:pPr>
        <w:spacing w:line="360" w:lineRule="auto"/>
        <w:ind w:firstLine="720"/>
      </w:pPr>
      <w:r>
        <w:t>O registro e reporte é responsabilidade do piloto em comando. Os procedimentos adotados deverão estar de acordo com a seção 6.12.14 da IS 135-002D.</w:t>
      </w:r>
    </w:p>
    <w:p w14:paraId="5F4ED8B4" w14:textId="77777777" w:rsidR="00C85DA5" w:rsidRDefault="005251DE">
      <w:pPr>
        <w:numPr>
          <w:ilvl w:val="0"/>
          <w:numId w:val="31"/>
        </w:numPr>
        <w:spacing w:line="360" w:lineRule="auto"/>
        <w:ind w:hanging="360"/>
      </w:pPr>
      <w:r>
        <w:t xml:space="preserve">Em caso de formações meteorológicas pesadas durante a fase de subida e voo cruzeiro, a tripulação deverá realizar desvios das formações, conforme informação do radar meteorológico da aeronave, com a devida autorização do órgão ATC; </w:t>
      </w:r>
    </w:p>
    <w:p w14:paraId="6EDC5D0F" w14:textId="77777777" w:rsidR="00C85DA5" w:rsidRDefault="005251DE">
      <w:pPr>
        <w:numPr>
          <w:ilvl w:val="0"/>
          <w:numId w:val="31"/>
        </w:numPr>
        <w:spacing w:line="360" w:lineRule="auto"/>
        <w:ind w:hanging="360"/>
      </w:pPr>
      <w:r>
        <w:t>Observadas condições atmosféricas potencialmente perigosas e em caso de falha de comunicação dos órgãos de controle com a aeronave serão seguidos os procedimentos dos órgãos ATS, desvios deverão ser realizados para evitar as formações;</w:t>
      </w:r>
    </w:p>
    <w:p w14:paraId="16EB0954" w14:textId="77777777" w:rsidR="00C85DA5" w:rsidRDefault="005251DE">
      <w:pPr>
        <w:pStyle w:val="Ttulo3"/>
      </w:pPr>
      <w:bookmarkStart w:id="92" w:name="_Toc107843365"/>
      <w:r>
        <w:t>11.15 Procedimentos para determinação dos mínimos de operação</w:t>
      </w:r>
      <w:bookmarkEnd w:id="92"/>
    </w:p>
    <w:p w14:paraId="51D19F2D" w14:textId="77777777" w:rsidR="00C85DA5" w:rsidRDefault="005251DE">
      <w:pPr>
        <w:spacing w:line="360" w:lineRule="auto"/>
        <w:ind w:firstLine="720"/>
      </w:pPr>
      <w:r>
        <w:t xml:space="preserve">A </w:t>
      </w:r>
      <w:r>
        <w:rPr>
          <w:i/>
        </w:rPr>
        <w:t>VOE</w:t>
      </w:r>
      <w:r>
        <w:t xml:space="preserve"> não realiza operações e procedimentos abaixo dos mínimos de operação estabelecidos pelas cartas de aproximação de aeródromos, pelo RBAC 135 e pelo Comando da Aeronáutica.</w:t>
      </w:r>
    </w:p>
    <w:p w14:paraId="71D45C02" w14:textId="77777777" w:rsidR="00C85DA5" w:rsidRDefault="005251DE">
      <w:pPr>
        <w:spacing w:line="360" w:lineRule="auto"/>
        <w:ind w:firstLine="720"/>
      </w:pPr>
      <w:r>
        <w:t>Caso as condições atmosféricas e meteorológicas do aeroporto de destino não permitam o pouso normal, o Comandante deverá optar pela rota alternativa descrita no plano de voo de acordo com o tipo de voo (VFR ou IFR).</w:t>
      </w:r>
    </w:p>
    <w:p w14:paraId="7ADAB0AF" w14:textId="77777777" w:rsidR="00C85DA5" w:rsidRDefault="00C85DA5">
      <w:pPr>
        <w:spacing w:line="360" w:lineRule="auto"/>
        <w:ind w:firstLine="720"/>
      </w:pPr>
    </w:p>
    <w:p w14:paraId="32B9226F" w14:textId="77777777" w:rsidR="00C85DA5" w:rsidRDefault="005251DE">
      <w:pPr>
        <w:spacing w:line="360" w:lineRule="auto"/>
        <w:ind w:firstLine="720"/>
        <w:rPr>
          <w:b/>
        </w:rPr>
      </w:pPr>
      <w:r>
        <w:rPr>
          <w:b/>
        </w:rPr>
        <w:t>Voo VFR</w:t>
      </w:r>
    </w:p>
    <w:p w14:paraId="036AD5B8" w14:textId="77777777" w:rsidR="00C85DA5" w:rsidRDefault="005251DE">
      <w:pPr>
        <w:spacing w:line="360" w:lineRule="auto"/>
        <w:ind w:firstLine="720"/>
      </w:pPr>
      <w:r>
        <w:t xml:space="preserve">Só será permitida a operação com passageiros, se as condições atmosféricas permitirem que, em caso de falha do motor, a aeronave desça para pouso mantendo as condições mínimas de visibilidade exigida. </w:t>
      </w:r>
    </w:p>
    <w:p w14:paraId="34959BB5" w14:textId="77777777" w:rsidR="00C85DA5" w:rsidRDefault="005251DE">
      <w:pPr>
        <w:spacing w:line="360" w:lineRule="auto"/>
        <w:ind w:firstLine="720"/>
      </w:pPr>
      <w:r>
        <w:t xml:space="preserve">O comandante deve utilizar as informações e/ou previsões meteorológicas feitas pelo Comando da Aeronáutica ou por órgãos por ele aprovados ou reconhecidos. O </w:t>
      </w:r>
      <w:r>
        <w:lastRenderedPageBreak/>
        <w:t>comandante também pode usar informações baseadas em suas próprias observações ou observações do piloto segundo em comando.</w:t>
      </w:r>
    </w:p>
    <w:p w14:paraId="6A833A81" w14:textId="77777777" w:rsidR="00C85DA5" w:rsidRDefault="00C85DA5">
      <w:pPr>
        <w:spacing w:line="360" w:lineRule="auto"/>
        <w:ind w:firstLine="720"/>
      </w:pPr>
    </w:p>
    <w:p w14:paraId="47685934" w14:textId="77777777" w:rsidR="00C85DA5" w:rsidRDefault="005251DE">
      <w:pPr>
        <w:spacing w:line="360" w:lineRule="auto"/>
        <w:ind w:firstLine="720"/>
        <w:rPr>
          <w:b/>
        </w:rPr>
      </w:pPr>
      <w:r>
        <w:rPr>
          <w:b/>
        </w:rPr>
        <w:t>Voo IFR</w:t>
      </w:r>
    </w:p>
    <w:p w14:paraId="093300C7" w14:textId="77777777" w:rsidR="00C85DA5" w:rsidRDefault="005251DE">
      <w:pPr>
        <w:spacing w:line="360" w:lineRule="auto"/>
        <w:ind w:firstLine="720"/>
      </w:pPr>
      <w:r>
        <w:t>Só será permitida a decolagem se as últimas informações ou previsões meteorológicas indicarem que as condições atmosféricas no horário estimado de chegada ao próximo aeroporto de destino  estejam nos mínimos ou acima dos mínimos aprovados para pouso IFR. Quando necessário o aeroporto de alternativa deverá  apresentar condições atmosféricas locais mínimas ou acima do mínimo para pouso IFR.</w:t>
      </w:r>
    </w:p>
    <w:p w14:paraId="04B18074" w14:textId="77777777" w:rsidR="00C85DA5" w:rsidRDefault="005251DE">
      <w:pPr>
        <w:pStyle w:val="Ttulo3"/>
      </w:pPr>
      <w:bookmarkStart w:id="93" w:name="_Toc107843366"/>
      <w:r>
        <w:t>11.16 Procedimentos para utilização de Eletronic Flight Bag (EFB)</w:t>
      </w:r>
      <w:bookmarkEnd w:id="93"/>
    </w:p>
    <w:p w14:paraId="2899916C" w14:textId="77777777" w:rsidR="00C85DA5" w:rsidRDefault="005251DE">
      <w:pPr>
        <w:spacing w:line="360" w:lineRule="auto"/>
        <w:ind w:firstLine="720"/>
      </w:pPr>
      <w:r>
        <w:t xml:space="preserve">A </w:t>
      </w:r>
      <w:r>
        <w:rPr>
          <w:i/>
        </w:rPr>
        <w:t>VOE</w:t>
      </w:r>
      <w:r>
        <w:t xml:space="preserve"> adotará dois dispositivos PED, cujos modelos são o Apple iPad 7. O piloto em comando é responsável por garantir que a bateria do EFB tenha carga suficiente para a realização do voo, considerando o tempo de táxi, de rota alternativa, de espera e eventuais reservas. </w:t>
      </w:r>
    </w:p>
    <w:p w14:paraId="266CA750" w14:textId="77777777" w:rsidR="00C85DA5" w:rsidRDefault="005251DE">
      <w:pPr>
        <w:spacing w:line="360" w:lineRule="auto"/>
        <w:ind w:firstLine="720"/>
      </w:pPr>
      <w:r>
        <w:t>Todos os equipamentos eletrônicos de bordo requeridos pelo RBAC 91 e pelos regulamentos operacionais de operadores certificados segundo o RBAC 119 que recebem e/ou transmitem sinais rádio de/para órgãos ATS, de meteorologia e de busca e salvamento devem atender às regras e especificações estabelecidas pelo DECEA.</w:t>
      </w:r>
    </w:p>
    <w:p w14:paraId="315B820D" w14:textId="77777777" w:rsidR="00C85DA5" w:rsidRDefault="00C85DA5">
      <w:pPr>
        <w:spacing w:line="360" w:lineRule="auto"/>
        <w:ind w:left="720"/>
      </w:pPr>
    </w:p>
    <w:p w14:paraId="1E990C55" w14:textId="77777777" w:rsidR="00C85DA5" w:rsidRDefault="005251DE">
      <w:pPr>
        <w:spacing w:line="360" w:lineRule="auto"/>
        <w:ind w:firstLine="720"/>
        <w:rPr>
          <w:b/>
          <w:color w:val="434343"/>
        </w:rPr>
      </w:pPr>
      <w:r>
        <w:rPr>
          <w:b/>
          <w:color w:val="434343"/>
        </w:rPr>
        <w:t>11.16.1  Classificação</w:t>
      </w:r>
    </w:p>
    <w:p w14:paraId="707AEA06" w14:textId="77777777" w:rsidR="00C85DA5" w:rsidRDefault="005251DE">
      <w:pPr>
        <w:spacing w:line="360" w:lineRule="auto"/>
        <w:ind w:firstLine="720"/>
      </w:pPr>
      <w:r>
        <w:t xml:space="preserve">De acordo com o uso de informação aeronáutica em formato digital, presente na IS 91-002D, o  EFB utilizado pela </w:t>
      </w:r>
      <w:r>
        <w:rPr>
          <w:i/>
        </w:rPr>
        <w:t>VOE</w:t>
      </w:r>
      <w:r>
        <w:t xml:space="preserve"> é da Classe 1:</w:t>
      </w:r>
    </w:p>
    <w:p w14:paraId="3670DD85" w14:textId="77777777" w:rsidR="00C85DA5" w:rsidRDefault="005251DE">
      <w:pPr>
        <w:numPr>
          <w:ilvl w:val="0"/>
          <w:numId w:val="35"/>
        </w:numPr>
        <w:spacing w:line="360" w:lineRule="auto"/>
      </w:pPr>
      <w:r>
        <w:t xml:space="preserve">Não depende de alimentação elétrica específica, podendo ser conectado em fonte elétrica certificada (por exemplo, acendedor de cigarros); </w:t>
      </w:r>
    </w:p>
    <w:p w14:paraId="22EEFC2D" w14:textId="77777777" w:rsidR="00C85DA5" w:rsidRDefault="005251DE">
      <w:pPr>
        <w:numPr>
          <w:ilvl w:val="0"/>
          <w:numId w:val="35"/>
        </w:numPr>
        <w:spacing w:line="360" w:lineRule="auto"/>
      </w:pPr>
      <w:r>
        <w:t xml:space="preserve">Não depende de entrada de dados dos sistemas de navegação para a disponibilização da informação; </w:t>
      </w:r>
    </w:p>
    <w:p w14:paraId="454D216A" w14:textId="77777777" w:rsidR="00C85DA5" w:rsidRDefault="005251DE">
      <w:pPr>
        <w:numPr>
          <w:ilvl w:val="0"/>
          <w:numId w:val="35"/>
        </w:numPr>
        <w:spacing w:line="360" w:lineRule="auto"/>
      </w:pPr>
      <w:r>
        <w:t xml:space="preserve">Não é fixado à aeronave por meio de dispositivo instalado; e </w:t>
      </w:r>
    </w:p>
    <w:p w14:paraId="3B07BBE5" w14:textId="77777777" w:rsidR="00C85DA5" w:rsidRDefault="005251DE">
      <w:pPr>
        <w:numPr>
          <w:ilvl w:val="0"/>
          <w:numId w:val="35"/>
        </w:numPr>
        <w:spacing w:line="360" w:lineRule="auto"/>
      </w:pPr>
      <w:r>
        <w:t>Não possui conexão a nenhum sistema da aeronave.</w:t>
      </w:r>
    </w:p>
    <w:p w14:paraId="32C0189C" w14:textId="77777777" w:rsidR="00C85DA5" w:rsidRDefault="005251DE">
      <w:pPr>
        <w:spacing w:line="360" w:lineRule="auto"/>
        <w:ind w:firstLine="720"/>
      </w:pPr>
      <w:r>
        <w:lastRenderedPageBreak/>
        <w:t>Ainda, serão adotados aplicativos tipos A e B. Destinam-se ao planejamento do voo e podem ser utilizados em todas as fases do voo.</w:t>
      </w:r>
    </w:p>
    <w:p w14:paraId="0E7CD90A" w14:textId="77777777" w:rsidR="00C85DA5" w:rsidRDefault="005251DE">
      <w:pPr>
        <w:spacing w:line="360" w:lineRule="auto"/>
        <w:ind w:firstLine="720"/>
      </w:pPr>
      <w:r>
        <w:t>Além disso, o próprio equipamento possui aplicativos nativos (como relógio, calendário e etc.), esses não devem ser utilizados pela tripulação.</w:t>
      </w:r>
    </w:p>
    <w:p w14:paraId="669F093B" w14:textId="77777777" w:rsidR="00C85DA5" w:rsidRDefault="005251DE">
      <w:pPr>
        <w:spacing w:line="360" w:lineRule="auto"/>
        <w:ind w:firstLine="720"/>
      </w:pPr>
      <w:r>
        <w:t>É proibida a instalação, inclusão ou remoção de qualquer aplicativo ou documento que não esteja permitido por este Manual. Os usuários devem ter em mente que os iPads são para uso estritamente profissional.</w:t>
      </w:r>
    </w:p>
    <w:p w14:paraId="7E3209E6" w14:textId="77777777" w:rsidR="00C85DA5" w:rsidRDefault="00C85DA5">
      <w:pPr>
        <w:spacing w:line="360" w:lineRule="auto"/>
        <w:ind w:firstLine="720"/>
      </w:pPr>
    </w:p>
    <w:p w14:paraId="60B2CB37" w14:textId="77777777" w:rsidR="00C85DA5" w:rsidRDefault="005251DE">
      <w:pPr>
        <w:spacing w:line="360" w:lineRule="auto"/>
        <w:ind w:firstLine="720"/>
        <w:rPr>
          <w:b/>
          <w:color w:val="434343"/>
        </w:rPr>
      </w:pPr>
      <w:r>
        <w:rPr>
          <w:b/>
          <w:color w:val="434343"/>
        </w:rPr>
        <w:t>11.16.2  Modo de Uso</w:t>
      </w:r>
    </w:p>
    <w:p w14:paraId="462AF730" w14:textId="77777777" w:rsidR="00C85DA5" w:rsidRDefault="005251DE">
      <w:pPr>
        <w:spacing w:line="360" w:lineRule="auto"/>
        <w:ind w:firstLine="720"/>
      </w:pPr>
      <w:r>
        <w:t>Em cumprimento à seção 91.21 do RBAC 91, o tripulante deve assegurar que todos os dispositivos eletrônicos, inclusive EFB estejam em modo avião, com todas as comunicações sem fio (WiFi, 3G, Bluetooth etc.) desabilitadas em todas as fases do voo, de modo a não interferir nos sistemas de comunicação e de navegação da aeronave.</w:t>
      </w:r>
    </w:p>
    <w:p w14:paraId="7959D017" w14:textId="77777777" w:rsidR="00C85DA5" w:rsidRDefault="00C85DA5">
      <w:pPr>
        <w:spacing w:line="360" w:lineRule="auto"/>
        <w:ind w:firstLine="720"/>
      </w:pPr>
    </w:p>
    <w:p w14:paraId="0590F287" w14:textId="77777777" w:rsidR="00C85DA5" w:rsidRDefault="005251DE">
      <w:pPr>
        <w:spacing w:line="360" w:lineRule="auto"/>
        <w:ind w:firstLine="720"/>
        <w:rPr>
          <w:b/>
          <w:color w:val="434343"/>
        </w:rPr>
      </w:pPr>
      <w:r>
        <w:rPr>
          <w:b/>
          <w:color w:val="434343"/>
        </w:rPr>
        <w:t>11.16.3  Backup</w:t>
      </w:r>
    </w:p>
    <w:p w14:paraId="24B4D560" w14:textId="77777777" w:rsidR="00C85DA5" w:rsidRDefault="005251DE">
      <w:pPr>
        <w:spacing w:line="360" w:lineRule="auto"/>
        <w:ind w:firstLine="720"/>
      </w:pPr>
      <w:r>
        <w:t>A empresa fornecerá dois dispositivos EFB por aeronave para utilização em voo, cumprindo o requisito de meio alternativo de acesso (</w:t>
      </w:r>
      <w:r>
        <w:rPr>
          <w:i/>
        </w:rPr>
        <w:t>backup</w:t>
      </w:r>
      <w:r>
        <w:t>). O iPad 2 deve ser considerado como o backup do iPad 1.</w:t>
      </w:r>
    </w:p>
    <w:p w14:paraId="486A7D6B" w14:textId="77777777" w:rsidR="00C85DA5" w:rsidRDefault="005251DE">
      <w:pPr>
        <w:spacing w:line="360" w:lineRule="auto"/>
        <w:ind w:firstLine="720"/>
        <w:rPr>
          <w:highlight w:val="white"/>
        </w:rPr>
      </w:pPr>
      <w:r>
        <w:t xml:space="preserve">O </w:t>
      </w:r>
      <w:r>
        <w:rPr>
          <w:i/>
        </w:rPr>
        <w:t>backup</w:t>
      </w:r>
      <w:r>
        <w:t xml:space="preserve"> </w:t>
      </w:r>
      <w:r>
        <w:rPr>
          <w:highlight w:val="white"/>
        </w:rPr>
        <w:t>será feito diariamente, de forma pré programada, desde que haja conexão com a internet. É responsabilidade do Piloto em Comando e do Piloto Segundo em Comando acompanhar esse devido arquivamento.</w:t>
      </w:r>
    </w:p>
    <w:p w14:paraId="385A5EE4" w14:textId="77777777" w:rsidR="00C85DA5" w:rsidRDefault="005251DE">
      <w:pPr>
        <w:spacing w:line="360" w:lineRule="auto"/>
        <w:ind w:firstLine="720"/>
        <w:rPr>
          <w:highlight w:val="white"/>
        </w:rPr>
      </w:pPr>
      <w:r>
        <w:rPr>
          <w:highlight w:val="white"/>
        </w:rPr>
        <w:t>Além disso, uma cópia física será impressa antes da decolagem e ficará sob a guarda do segundo piloto, responsável por orientar e repassar essas informações ao comandante durante o voo.</w:t>
      </w:r>
    </w:p>
    <w:p w14:paraId="7DF735AE" w14:textId="77777777" w:rsidR="00C85DA5" w:rsidRDefault="005251DE">
      <w:r>
        <w:t xml:space="preserve"> </w:t>
      </w:r>
    </w:p>
    <w:p w14:paraId="0FD340C9" w14:textId="77777777" w:rsidR="00C85DA5" w:rsidRDefault="00C85DA5"/>
    <w:p w14:paraId="36691A24" w14:textId="77777777" w:rsidR="00C85DA5" w:rsidRDefault="00C85DA5"/>
    <w:p w14:paraId="791C969D" w14:textId="77777777" w:rsidR="00C85DA5" w:rsidRDefault="005251DE">
      <w:pPr>
        <w:pStyle w:val="Ttulo2"/>
      </w:pPr>
      <w:bookmarkStart w:id="94" w:name="_659q0ontllmt" w:colFirst="0" w:colLast="0"/>
      <w:bookmarkEnd w:id="94"/>
      <w:r>
        <w:br w:type="page"/>
      </w:r>
    </w:p>
    <w:p w14:paraId="58CB066F" w14:textId="77777777" w:rsidR="00C85DA5" w:rsidRDefault="00C85DA5">
      <w:pPr>
        <w:jc w:val="center"/>
      </w:pPr>
    </w:p>
    <w:p w14:paraId="7FC2C4D6" w14:textId="77777777" w:rsidR="00C85DA5" w:rsidRDefault="00C85DA5">
      <w:pPr>
        <w:jc w:val="center"/>
      </w:pPr>
    </w:p>
    <w:p w14:paraId="6E0630E3" w14:textId="77777777" w:rsidR="00C85DA5" w:rsidRDefault="00C85DA5">
      <w:pPr>
        <w:jc w:val="center"/>
      </w:pPr>
    </w:p>
    <w:p w14:paraId="7E8E6B13" w14:textId="77777777" w:rsidR="00C85DA5" w:rsidRDefault="00C85DA5">
      <w:pPr>
        <w:jc w:val="center"/>
      </w:pPr>
    </w:p>
    <w:p w14:paraId="38AEA66C" w14:textId="77777777" w:rsidR="00C85DA5" w:rsidRDefault="00C85DA5">
      <w:pPr>
        <w:jc w:val="center"/>
      </w:pPr>
    </w:p>
    <w:p w14:paraId="1F335414" w14:textId="77777777" w:rsidR="00C85DA5" w:rsidRDefault="00C85DA5">
      <w:pPr>
        <w:jc w:val="center"/>
      </w:pPr>
    </w:p>
    <w:p w14:paraId="0F2D4AC0" w14:textId="77777777" w:rsidR="00C85DA5" w:rsidRDefault="00C85DA5">
      <w:pPr>
        <w:jc w:val="center"/>
      </w:pPr>
    </w:p>
    <w:p w14:paraId="5799662A" w14:textId="77777777" w:rsidR="00C85DA5" w:rsidRDefault="00C85DA5">
      <w:pPr>
        <w:jc w:val="center"/>
      </w:pPr>
    </w:p>
    <w:p w14:paraId="32F13EDD" w14:textId="77777777" w:rsidR="00C85DA5" w:rsidRDefault="00C85DA5">
      <w:pPr>
        <w:jc w:val="center"/>
      </w:pPr>
    </w:p>
    <w:p w14:paraId="6C056373" w14:textId="77777777" w:rsidR="00C85DA5" w:rsidRDefault="00C85DA5">
      <w:pPr>
        <w:jc w:val="center"/>
      </w:pPr>
    </w:p>
    <w:p w14:paraId="25C51157" w14:textId="77777777" w:rsidR="00C85DA5" w:rsidRDefault="00C85DA5">
      <w:pPr>
        <w:jc w:val="center"/>
      </w:pPr>
    </w:p>
    <w:p w14:paraId="1436F313" w14:textId="77777777" w:rsidR="00C85DA5" w:rsidRDefault="005251DE">
      <w:pPr>
        <w:jc w:val="center"/>
      </w:pPr>
      <w:r>
        <w:rPr>
          <w:i/>
        </w:rPr>
        <w:t>(Página Intencionalmente Deixada em Branco)</w:t>
      </w:r>
    </w:p>
    <w:p w14:paraId="1B17E9C9" w14:textId="77777777" w:rsidR="00C85DA5" w:rsidRDefault="005251DE">
      <w:pPr>
        <w:pStyle w:val="Ttulo2"/>
      </w:pPr>
      <w:bookmarkStart w:id="95" w:name="_mqexir8crswy" w:colFirst="0" w:colLast="0"/>
      <w:bookmarkEnd w:id="95"/>
      <w:r>
        <w:br w:type="page"/>
      </w:r>
    </w:p>
    <w:p w14:paraId="7F707B3D" w14:textId="77777777" w:rsidR="00C85DA5" w:rsidRDefault="005251DE">
      <w:pPr>
        <w:pStyle w:val="Ttulo2"/>
      </w:pPr>
      <w:bookmarkStart w:id="96" w:name="_Toc107843367"/>
      <w:r>
        <w:lastRenderedPageBreak/>
        <w:t>Seção 12 | Emergências</w:t>
      </w:r>
      <w:bookmarkEnd w:id="96"/>
    </w:p>
    <w:p w14:paraId="1934CE58" w14:textId="77777777" w:rsidR="00C85DA5" w:rsidRDefault="005251DE">
      <w:pPr>
        <w:pStyle w:val="Ttulo3"/>
      </w:pPr>
      <w:bookmarkStart w:id="97" w:name="_Toc107843368"/>
      <w:r>
        <w:t>12.1 Definição dos deveres em emergências e evacuações de emergência</w:t>
      </w:r>
      <w:bookmarkEnd w:id="97"/>
    </w:p>
    <w:p w14:paraId="19DCD120" w14:textId="77777777" w:rsidR="00C85DA5" w:rsidRDefault="005251DE">
      <w:pPr>
        <w:spacing w:line="360" w:lineRule="auto"/>
      </w:pPr>
      <w:r>
        <w:tab/>
        <w:t>Em uma situação de emergência é dever do copiloto:</w:t>
      </w:r>
    </w:p>
    <w:p w14:paraId="474F7338" w14:textId="77777777" w:rsidR="00C85DA5" w:rsidRDefault="005251DE">
      <w:pPr>
        <w:numPr>
          <w:ilvl w:val="0"/>
          <w:numId w:val="11"/>
        </w:numPr>
        <w:spacing w:line="360" w:lineRule="auto"/>
      </w:pPr>
      <w:r>
        <w:t>Notificar e instruir os passageiros quanto a situação de emergência;</w:t>
      </w:r>
    </w:p>
    <w:p w14:paraId="4E0406D5" w14:textId="77777777" w:rsidR="00C85DA5" w:rsidRDefault="005251DE">
      <w:pPr>
        <w:numPr>
          <w:ilvl w:val="0"/>
          <w:numId w:val="11"/>
        </w:numPr>
        <w:spacing w:line="360" w:lineRule="auto"/>
      </w:pPr>
      <w:r>
        <w:t>Localizar e ter em mãos a machadinha em caso de obstrução das saídas de emergência e evacuação forçada pelo pára brisa e/ou janelas;</w:t>
      </w:r>
    </w:p>
    <w:p w14:paraId="0B86EAE8" w14:textId="77777777" w:rsidR="00C85DA5" w:rsidRDefault="005251DE">
      <w:pPr>
        <w:numPr>
          <w:ilvl w:val="0"/>
          <w:numId w:val="11"/>
        </w:numPr>
        <w:spacing w:line="360" w:lineRule="auto"/>
      </w:pPr>
      <w:r>
        <w:t>Pedir aos passageiros que apertem os cintos e retire objetos cortantes (óculos, relógios, etc);</w:t>
      </w:r>
    </w:p>
    <w:p w14:paraId="51EE6B5F" w14:textId="77777777" w:rsidR="00C85DA5" w:rsidRDefault="005251DE">
      <w:pPr>
        <w:numPr>
          <w:ilvl w:val="0"/>
          <w:numId w:val="11"/>
        </w:numPr>
        <w:spacing w:line="360" w:lineRule="auto"/>
      </w:pPr>
      <w:r>
        <w:t>Pedir aos passageiros que abracem as pernas, mantendo a cabeça abaixada;</w:t>
      </w:r>
    </w:p>
    <w:p w14:paraId="4299F1FB" w14:textId="77777777" w:rsidR="00C85DA5" w:rsidRDefault="005251DE">
      <w:pPr>
        <w:numPr>
          <w:ilvl w:val="0"/>
          <w:numId w:val="11"/>
        </w:numPr>
        <w:spacing w:line="360" w:lineRule="auto"/>
      </w:pPr>
      <w:r>
        <w:t xml:space="preserve">Atribuir responsabilidades aos passageiros para auxílio de abertura da porta de passageiros, conforme comando (em caso de pouso em terra e em água). Conforme necessidade e circunstância alocar outro passageiro para abrir a porta de passagem de carga. A princípio, serão os passageiros da última fileira, mais próximos do corredor. Em caso de inviabilidade, o passageiro mais próximo; </w:t>
      </w:r>
    </w:p>
    <w:p w14:paraId="26E4F530" w14:textId="77777777" w:rsidR="00C85DA5" w:rsidRDefault="005251DE">
      <w:pPr>
        <w:numPr>
          <w:ilvl w:val="0"/>
          <w:numId w:val="11"/>
        </w:numPr>
        <w:spacing w:line="360" w:lineRule="auto"/>
      </w:pPr>
      <w:r>
        <w:t>Orientar a retirada da machadinha para evacuação pela janela, caso não seja possível abrir a porta por dentro. Atribuir ou indicar a um passageiro distinto, sem atribuições até então;</w:t>
      </w:r>
    </w:p>
    <w:p w14:paraId="389F0575" w14:textId="77777777" w:rsidR="00C85DA5" w:rsidRDefault="005251DE">
      <w:pPr>
        <w:numPr>
          <w:ilvl w:val="0"/>
          <w:numId w:val="11"/>
        </w:numPr>
        <w:spacing w:line="360" w:lineRule="auto"/>
      </w:pPr>
      <w:r>
        <w:t>Após a aterrissagem, auxiliar a saída dos passageiros, retirando inclusive itens que venham a atrapalhar a locomoção desses; e</w:t>
      </w:r>
    </w:p>
    <w:p w14:paraId="47A13D3C" w14:textId="77777777" w:rsidR="00C85DA5" w:rsidRDefault="005251DE">
      <w:pPr>
        <w:numPr>
          <w:ilvl w:val="0"/>
          <w:numId w:val="11"/>
        </w:numPr>
        <w:spacing w:line="360" w:lineRule="auto"/>
      </w:pPr>
      <w:r>
        <w:t>Atribuir responsabilidades a passageiros, em caso de necessidade e auxílio a outros passageiros com locomoção debilitada.</w:t>
      </w:r>
    </w:p>
    <w:p w14:paraId="0FB6F793" w14:textId="77777777" w:rsidR="00C85DA5" w:rsidRDefault="005251DE">
      <w:pPr>
        <w:spacing w:before="200" w:line="360" w:lineRule="auto"/>
        <w:ind w:left="720"/>
      </w:pPr>
      <w:r>
        <w:t>É dever do piloto em comando:</w:t>
      </w:r>
    </w:p>
    <w:p w14:paraId="79446E88" w14:textId="77777777" w:rsidR="00C85DA5" w:rsidRDefault="005251DE">
      <w:pPr>
        <w:numPr>
          <w:ilvl w:val="0"/>
          <w:numId w:val="19"/>
        </w:numPr>
        <w:spacing w:line="360" w:lineRule="auto"/>
      </w:pPr>
      <w:r>
        <w:t>Se tomar conhecimento de condições, incluindo condições de aeródromos e de pistas, que sejam um risco para operações seguras, o piloto em comando, conforme for o caso, deve restringir ou suspender as operações, como necessário, até que essas condições sejam corrigidas;</w:t>
      </w:r>
    </w:p>
    <w:p w14:paraId="51515715" w14:textId="77777777" w:rsidR="00C85DA5" w:rsidRDefault="005251DE">
      <w:pPr>
        <w:numPr>
          <w:ilvl w:val="0"/>
          <w:numId w:val="19"/>
        </w:numPr>
        <w:spacing w:line="360" w:lineRule="auto"/>
      </w:pPr>
      <w:r>
        <w:lastRenderedPageBreak/>
        <w:t>Informar ao Centro de Prevenção de Investigação de Acidentes Aeronáuticos - CENIPA caso sua aeronave tenha sofrido colisão com uma ou mais aves, salvo se já tiver sido relatada como um acidente ou incidente. Também deve ser informado caso seja avistado grupo de aves que possa colocar em risco as operações aéreas próximas aos sítios aeroportuários;</w:t>
      </w:r>
    </w:p>
    <w:p w14:paraId="3886AE40" w14:textId="77777777" w:rsidR="00C85DA5" w:rsidRDefault="005251DE">
      <w:pPr>
        <w:numPr>
          <w:ilvl w:val="0"/>
          <w:numId w:val="19"/>
        </w:numPr>
        <w:spacing w:line="360" w:lineRule="auto"/>
      </w:pPr>
      <w:r>
        <w:t>Em voo, estabelecer contato com  o órgão  ATC comunicando a situação de emergência;</w:t>
      </w:r>
    </w:p>
    <w:p w14:paraId="21D79D20" w14:textId="77777777" w:rsidR="00C85DA5" w:rsidRDefault="005251DE">
      <w:pPr>
        <w:numPr>
          <w:ilvl w:val="0"/>
          <w:numId w:val="19"/>
        </w:numPr>
        <w:spacing w:line="360" w:lineRule="auto"/>
      </w:pPr>
      <w:r>
        <w:t xml:space="preserve">Após o pouso, retirar os kits de emergência localizados na </w:t>
      </w:r>
      <w:r>
        <w:rPr>
          <w:i/>
        </w:rPr>
        <w:t xml:space="preserve">galley </w:t>
      </w:r>
      <w:r>
        <w:t>traseira do Cessna C208B;</w:t>
      </w:r>
    </w:p>
    <w:p w14:paraId="67B3A03A" w14:textId="77777777" w:rsidR="00C85DA5" w:rsidRDefault="005251DE">
      <w:pPr>
        <w:numPr>
          <w:ilvl w:val="0"/>
          <w:numId w:val="19"/>
        </w:numPr>
        <w:spacing w:line="360" w:lineRule="auto"/>
      </w:pPr>
      <w:r>
        <w:t xml:space="preserve"> Auxiliar o copiloto na evacuação dos passageiros, se necessário; e</w:t>
      </w:r>
    </w:p>
    <w:p w14:paraId="7116B579" w14:textId="77777777" w:rsidR="00C85DA5" w:rsidRDefault="005251DE">
      <w:pPr>
        <w:numPr>
          <w:ilvl w:val="0"/>
          <w:numId w:val="19"/>
        </w:numPr>
        <w:spacing w:line="360" w:lineRule="auto"/>
      </w:pPr>
      <w:r>
        <w:t>Após evacuação e distanciamento da aeronave, estabelecer contato com o corpo de bombeiros e/ou polícia.</w:t>
      </w:r>
    </w:p>
    <w:p w14:paraId="0F3CCC16" w14:textId="77777777" w:rsidR="00C85DA5" w:rsidRDefault="005251DE">
      <w:pPr>
        <w:spacing w:line="360" w:lineRule="auto"/>
        <w:ind w:left="720"/>
      </w:pPr>
      <w:r>
        <w:t>Em caso de pouso forçado em terra, o segundo piloto deve:</w:t>
      </w:r>
    </w:p>
    <w:p w14:paraId="2A6E157A" w14:textId="77777777" w:rsidR="00C85DA5" w:rsidRDefault="005251DE">
      <w:pPr>
        <w:numPr>
          <w:ilvl w:val="0"/>
          <w:numId w:val="13"/>
        </w:numPr>
        <w:spacing w:line="360" w:lineRule="auto"/>
      </w:pPr>
      <w:r>
        <w:t>Reforçar os avisos de cintos de segurança, vamos efetuar um pouso de emergência;</w:t>
      </w:r>
    </w:p>
    <w:p w14:paraId="5C3AA69C" w14:textId="77777777" w:rsidR="00C85DA5" w:rsidRDefault="005251DE">
      <w:pPr>
        <w:spacing w:line="360" w:lineRule="auto"/>
        <w:ind w:left="2160"/>
      </w:pPr>
      <w:r>
        <w:t>- Abracem as pernas, mantendo a cabeça abaixada;</w:t>
      </w:r>
    </w:p>
    <w:p w14:paraId="51169ED7" w14:textId="77777777" w:rsidR="00C85DA5" w:rsidRDefault="005251DE">
      <w:pPr>
        <w:spacing w:line="360" w:lineRule="auto"/>
        <w:ind w:left="2160"/>
      </w:pPr>
      <w:r>
        <w:t>- Retirem óculos e objetos cortantes;</w:t>
      </w:r>
    </w:p>
    <w:p w14:paraId="6BD874B8" w14:textId="77777777" w:rsidR="00C85DA5" w:rsidRDefault="005251DE">
      <w:pPr>
        <w:spacing w:line="360" w:lineRule="auto"/>
        <w:ind w:left="2160"/>
      </w:pPr>
      <w:r>
        <w:t>- Logo após o pouso, passageiro do último assento, próximo a porta, favor abri-la imediatamente;</w:t>
      </w:r>
    </w:p>
    <w:p w14:paraId="6A02B625" w14:textId="77777777" w:rsidR="00C85DA5" w:rsidRDefault="005251DE">
      <w:pPr>
        <w:spacing w:line="360" w:lineRule="auto"/>
        <w:ind w:left="2160"/>
      </w:pPr>
      <w:r>
        <w:t>- O mesmo passageiro auxiliar os demais passageiros a sair da aeronave;</w:t>
      </w:r>
    </w:p>
    <w:p w14:paraId="05129AA9" w14:textId="77777777" w:rsidR="00C85DA5" w:rsidRDefault="005251DE">
      <w:pPr>
        <w:spacing w:line="360" w:lineRule="auto"/>
        <w:ind w:left="2160"/>
      </w:pPr>
      <w:r>
        <w:t>- Afastar-se da mesma o mais breve possível, sem pânico, auxiliando os demais passageiros na trajetória.</w:t>
      </w:r>
    </w:p>
    <w:p w14:paraId="35C40A7B" w14:textId="77777777" w:rsidR="00C85DA5" w:rsidRDefault="005251DE">
      <w:pPr>
        <w:spacing w:line="360" w:lineRule="auto"/>
        <w:ind w:left="1440"/>
      </w:pPr>
      <w:r>
        <w:t>Caso não consiga abrir a porta:</w:t>
      </w:r>
    </w:p>
    <w:p w14:paraId="3CD2D64B" w14:textId="77777777" w:rsidR="00C85DA5" w:rsidRDefault="005251DE">
      <w:pPr>
        <w:spacing w:line="360" w:lineRule="auto"/>
        <w:ind w:left="2160"/>
      </w:pPr>
      <w:r>
        <w:t>- O passageiro mais próximo à janela de emergência deverá efetuar o processo de abertura da mesma, conforme instruções contidas no cartão de passageiro ou nos placares da própria janela de emergência;</w:t>
      </w:r>
    </w:p>
    <w:p w14:paraId="7F73CB44" w14:textId="77777777" w:rsidR="00C85DA5" w:rsidRDefault="005251DE">
      <w:pPr>
        <w:spacing w:line="360" w:lineRule="auto"/>
        <w:ind w:left="2160"/>
      </w:pPr>
      <w:r>
        <w:t>- O copiloto deve orientar ou mesmo abrir a janela caso verifique a incapacidade dos passageiros de executar o procedimento.</w:t>
      </w:r>
    </w:p>
    <w:p w14:paraId="1849EF9C" w14:textId="77777777" w:rsidR="00C85DA5" w:rsidRDefault="00C85DA5">
      <w:pPr>
        <w:spacing w:line="360" w:lineRule="auto"/>
        <w:ind w:left="2160"/>
      </w:pPr>
    </w:p>
    <w:p w14:paraId="6779E98B" w14:textId="77777777" w:rsidR="00C85DA5" w:rsidRDefault="005251DE">
      <w:pPr>
        <w:numPr>
          <w:ilvl w:val="0"/>
          <w:numId w:val="13"/>
        </w:numPr>
        <w:spacing w:line="360" w:lineRule="auto"/>
      </w:pPr>
      <w:r>
        <w:t>Conforme possibilidade e necessidade, abrindo as portas de emergência, removendo obstáculos que impeçam a evacuação desses, e auxiliando aqueles que possuem dificuldade de locomoção.</w:t>
      </w:r>
    </w:p>
    <w:p w14:paraId="4B016A56" w14:textId="77777777" w:rsidR="00C85DA5" w:rsidRDefault="00C85DA5">
      <w:pPr>
        <w:ind w:left="720"/>
      </w:pPr>
    </w:p>
    <w:tbl>
      <w:tblPr>
        <w:tblStyle w:val="aff6"/>
        <w:tblW w:w="863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6"/>
      </w:tblGrid>
      <w:tr w:rsidR="00C85DA5" w14:paraId="7D933830" w14:textId="77777777">
        <w:tc>
          <w:tcPr>
            <w:tcW w:w="8636" w:type="dxa"/>
            <w:shd w:val="clear" w:color="auto" w:fill="auto"/>
            <w:tcMar>
              <w:top w:w="100" w:type="dxa"/>
              <w:left w:w="100" w:type="dxa"/>
              <w:bottom w:w="100" w:type="dxa"/>
              <w:right w:w="100" w:type="dxa"/>
            </w:tcMar>
          </w:tcPr>
          <w:p w14:paraId="10595437" w14:textId="77777777" w:rsidR="00C85DA5" w:rsidRDefault="005251DE">
            <w:pPr>
              <w:widowControl w:val="0"/>
              <w:pBdr>
                <w:top w:val="nil"/>
                <w:left w:val="nil"/>
                <w:bottom w:val="nil"/>
                <w:right w:val="nil"/>
                <w:between w:val="nil"/>
              </w:pBdr>
              <w:spacing w:line="240" w:lineRule="auto"/>
              <w:rPr>
                <w:b/>
                <w:sz w:val="18"/>
                <w:szCs w:val="18"/>
              </w:rPr>
            </w:pPr>
            <w:r>
              <w:rPr>
                <w:b/>
                <w:sz w:val="18"/>
                <w:szCs w:val="18"/>
              </w:rPr>
              <w:t>NOTA 1: Em uma emergência requerendo ação imediata, o piloto em comando pode desviar-se de qualquer requisito do RBAC 91 na extensão requerida para fazer face à emergência. Cada piloto em comando que se desviar de um requisito conforme o parágrafo 91.3(b) deve registrar a ocorrência no diário de bordo e enviar um relatório (Relatório de Desvio de Regra) por escrito à ANAC descrevendo e justificando o desvio.</w:t>
            </w:r>
          </w:p>
          <w:p w14:paraId="4E0075D5" w14:textId="77777777" w:rsidR="00C85DA5" w:rsidRDefault="00C85DA5">
            <w:pPr>
              <w:widowControl w:val="0"/>
              <w:pBdr>
                <w:top w:val="nil"/>
                <w:left w:val="nil"/>
                <w:bottom w:val="nil"/>
                <w:right w:val="nil"/>
                <w:between w:val="nil"/>
              </w:pBdr>
              <w:spacing w:line="240" w:lineRule="auto"/>
              <w:rPr>
                <w:b/>
                <w:sz w:val="18"/>
                <w:szCs w:val="18"/>
              </w:rPr>
            </w:pPr>
          </w:p>
          <w:p w14:paraId="02B53A88" w14:textId="77777777" w:rsidR="00C85DA5" w:rsidRDefault="005251DE">
            <w:pPr>
              <w:widowControl w:val="0"/>
              <w:pBdr>
                <w:top w:val="nil"/>
                <w:left w:val="nil"/>
                <w:bottom w:val="nil"/>
                <w:right w:val="nil"/>
                <w:between w:val="nil"/>
              </w:pBdr>
              <w:spacing w:line="240" w:lineRule="auto"/>
              <w:rPr>
                <w:b/>
                <w:sz w:val="18"/>
                <w:szCs w:val="18"/>
              </w:rPr>
            </w:pPr>
            <w:r>
              <w:rPr>
                <w:b/>
                <w:sz w:val="18"/>
                <w:szCs w:val="18"/>
              </w:rPr>
              <w:t xml:space="preserve">NOTA 2: Em casos de comprovada emergência, o piloto em comando pode alijar objetos da aeronave sem prévia autorização da ANAC, nos termos dos parágrafos 91.3(b), (c) e (d) do RBAC 91, se razoáveis precauções forem tomadas para evitar ferimentos ou danos a pessoas e/ou propriedades.  </w:t>
            </w:r>
          </w:p>
        </w:tc>
      </w:tr>
    </w:tbl>
    <w:p w14:paraId="13DF7FE8" w14:textId="77777777" w:rsidR="00C85DA5" w:rsidRDefault="00C85DA5">
      <w:pPr>
        <w:ind w:left="720"/>
      </w:pPr>
    </w:p>
    <w:p w14:paraId="003A9212" w14:textId="77777777" w:rsidR="00C85DA5" w:rsidRDefault="005251DE">
      <w:pPr>
        <w:pStyle w:val="Ttulo3"/>
      </w:pPr>
      <w:bookmarkStart w:id="98" w:name="_Toc107843369"/>
      <w:r>
        <w:t>12.2 Equipamentos de sobrevivência e emergência</w:t>
      </w:r>
      <w:bookmarkEnd w:id="98"/>
    </w:p>
    <w:p w14:paraId="62026526" w14:textId="77777777" w:rsidR="00C85DA5" w:rsidRDefault="005251DE">
      <w:pPr>
        <w:spacing w:line="360" w:lineRule="auto"/>
        <w:ind w:firstLine="720"/>
      </w:pPr>
      <w:r>
        <w:t>É de responsabilidade do comandante da aeronave verificar com antecedência as condições dos equipamentos de sobrevivência e emergência, caso tenha algum item dos equipamentos esteja com prazo de validade vencido, o comandante deve contatar o Diretor de Operação ou o Diretor de Segurança Operacional para efetuar a substituição.</w:t>
      </w:r>
    </w:p>
    <w:p w14:paraId="10EF4DE2" w14:textId="77777777" w:rsidR="00C85DA5" w:rsidRDefault="005251DE">
      <w:pPr>
        <w:spacing w:line="360" w:lineRule="auto"/>
        <w:ind w:firstLine="720"/>
      </w:pPr>
      <w:r>
        <w:t>Não é permitido, em hipótese alguma, a operação de aeronaves cujos equipamentos de sobrevivência e emergência não estejam em plenas condições de funcionamento, conforme os itens 135.176 e 153.177(b)(1) do RBAC 135.</w:t>
      </w:r>
    </w:p>
    <w:tbl>
      <w:tblPr>
        <w:tblStyle w:val="aff7"/>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8835"/>
      </w:tblGrid>
      <w:tr w:rsidR="00C85DA5" w14:paraId="4EF70572" w14:textId="77777777">
        <w:trPr>
          <w:trHeight w:val="360"/>
        </w:trPr>
        <w:tc>
          <w:tcPr>
            <w:tcW w:w="9270"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478B8841"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CONJUNTO DE EQUIPAMENTOS DE  PRIMEIROS SOCORROS</w:t>
            </w:r>
          </w:p>
        </w:tc>
      </w:tr>
      <w:tr w:rsidR="00C85DA5" w14:paraId="5D07E929"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598CC77"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1E8DA3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Lista do conteúdo</w:t>
            </w:r>
          </w:p>
        </w:tc>
      </w:tr>
      <w:tr w:rsidR="00C85DA5" w14:paraId="35FF0F6E"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388B5CC"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2</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EB30CC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Swabs ou algodões antissépticos (pacote com 10)</w:t>
            </w:r>
          </w:p>
        </w:tc>
      </w:tr>
      <w:tr w:rsidR="00C85DA5" w14:paraId="5A4F46AD"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4FFCBA6"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3</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4346D3B"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Atadura simples ou adesiva: 7.5 cm x 4.5 cm (ou tamanho similar)</w:t>
            </w:r>
          </w:p>
        </w:tc>
      </w:tr>
      <w:tr w:rsidR="00C85DA5" w14:paraId="6D23553B"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E573750"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4</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2F1B11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Atadura triangular e alfinetes de segurança (tipo “de fraldas”)</w:t>
            </w:r>
          </w:p>
        </w:tc>
      </w:tr>
      <w:tr w:rsidR="00C85DA5" w14:paraId="3467019D"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F89BA22"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5</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61B6946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Compressa para queimaduras: 10 cm x 10 cm (ou tamanho similar)</w:t>
            </w:r>
          </w:p>
        </w:tc>
      </w:tr>
      <w:tr w:rsidR="00C85DA5" w14:paraId="2727F9AF"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EB5BC99"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6</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D112E3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Compressa estéril: 7.5 cm x 12 cm (ou tamanho similar)</w:t>
            </w:r>
          </w:p>
        </w:tc>
      </w:tr>
      <w:tr w:rsidR="00C85DA5" w14:paraId="75CF1C2C"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3A27D66"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7</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BB18F31"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Gaze estéril:10.4 cm x 10.4 cm (ou tamanho similar)</w:t>
            </w:r>
          </w:p>
        </w:tc>
      </w:tr>
      <w:tr w:rsidR="00C85DA5" w14:paraId="66588BC2"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578A7DE"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8</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0CCA81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Fita adesiva: 2.5 cm(rolo)</w:t>
            </w:r>
          </w:p>
        </w:tc>
      </w:tr>
      <w:tr w:rsidR="00C85DA5" w14:paraId="667EE253"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DF68DC8"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9</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6AA189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Fitas (curativos) adesivas estéreis (ou similar)</w:t>
            </w:r>
          </w:p>
        </w:tc>
      </w:tr>
      <w:tr w:rsidR="00C85DA5" w14:paraId="41B3A45D"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CBD7933"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lastRenderedPageBreak/>
              <w:t>10</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BDF545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Toalhas pequenas ou lenços umedecidos com substâncias antissépticas</w:t>
            </w:r>
          </w:p>
        </w:tc>
      </w:tr>
      <w:tr w:rsidR="00C85DA5" w14:paraId="5BD005AD"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3B548F2"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11</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CBC387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Protetor (tampão), ou fita, ocular</w:t>
            </w:r>
          </w:p>
        </w:tc>
      </w:tr>
      <w:tr w:rsidR="00C85DA5" w14:paraId="3FCB69D8"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67697D6"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12</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EABCC5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Tesoura de ponta redonda com lâminas de comprimento inferior a 6 cm medidos a partir do eixo</w:t>
            </w:r>
          </w:p>
        </w:tc>
      </w:tr>
      <w:tr w:rsidR="00C85DA5" w14:paraId="5AF828D4"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9A85271"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13</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96FA42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Fita adesiva, cirúrgica: 1.2 cm x 4.6 cm</w:t>
            </w:r>
          </w:p>
        </w:tc>
      </w:tr>
      <w:tr w:rsidR="00C85DA5" w14:paraId="1ED2C5FD"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7D43389C"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14</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6DFB29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Pinças</w:t>
            </w:r>
          </w:p>
        </w:tc>
      </w:tr>
      <w:tr w:rsidR="00C85DA5" w14:paraId="32E202C8"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70235CE"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15</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AD6F0D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Luvas descartáveis(múltiplos pares)</w:t>
            </w:r>
          </w:p>
        </w:tc>
      </w:tr>
      <w:tr w:rsidR="00C85DA5" w14:paraId="6E477A64"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23917F9C"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16</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FD94C0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Termômetro não mercurial</w:t>
            </w:r>
          </w:p>
        </w:tc>
      </w:tr>
      <w:tr w:rsidR="00C85DA5" w14:paraId="46E556AC"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72F4F34"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17</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CFE67E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Máscara de ressuscitação boca-a-boca com válvula unidirecional</w:t>
            </w:r>
          </w:p>
        </w:tc>
      </w:tr>
      <w:tr w:rsidR="00C85DA5" w14:paraId="5268B6D9"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73AD63B"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18</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73975C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Manual de primeiros socorros atualizado e formulário de registro de incidentes médicos</w:t>
            </w:r>
          </w:p>
        </w:tc>
      </w:tr>
      <w:tr w:rsidR="00C85DA5" w14:paraId="4E6681F3" w14:textId="77777777">
        <w:trPr>
          <w:trHeight w:val="315"/>
        </w:trPr>
        <w:tc>
          <w:tcPr>
            <w:tcW w:w="435"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163B9553"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19</w:t>
            </w:r>
          </w:p>
        </w:tc>
        <w:tc>
          <w:tcPr>
            <w:tcW w:w="883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6DC599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Analgésicos de ação leve a moderada, antieméticos, descongestionante nasal, anti ácido e anti-histamínico que não necessitem de prescrição médica</w:t>
            </w:r>
          </w:p>
        </w:tc>
      </w:tr>
    </w:tbl>
    <w:p w14:paraId="4D941DAB" w14:textId="77777777" w:rsidR="00C85DA5" w:rsidRDefault="00C85DA5">
      <w:pPr>
        <w:spacing w:line="360" w:lineRule="auto"/>
        <w:ind w:firstLine="720"/>
      </w:pPr>
    </w:p>
    <w:p w14:paraId="46431385" w14:textId="77777777" w:rsidR="00C85DA5" w:rsidRDefault="005251DE">
      <w:pPr>
        <w:spacing w:line="360" w:lineRule="auto"/>
        <w:ind w:firstLine="720"/>
      </w:pPr>
      <w:r>
        <w:t>O conjunto de sobrevivência deve ser colocado em bolsa de lona com conteúdo aprovado pela ANAC e apropriado à rota, conforme item 135.166 do RBAC 135.</w:t>
      </w:r>
    </w:p>
    <w:tbl>
      <w:tblPr>
        <w:tblStyle w:val="aff8"/>
        <w:tblW w:w="9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8895"/>
      </w:tblGrid>
      <w:tr w:rsidR="00C85DA5" w14:paraId="2FF4E7DC" w14:textId="77777777">
        <w:trPr>
          <w:trHeight w:val="345"/>
        </w:trPr>
        <w:tc>
          <w:tcPr>
            <w:tcW w:w="9315" w:type="dxa"/>
            <w:gridSpan w:val="2"/>
            <w:tcBorders>
              <w:top w:val="single" w:sz="6" w:space="0" w:color="CCCCCC"/>
              <w:left w:val="single" w:sz="6" w:space="0" w:color="CCCCCC"/>
              <w:bottom w:val="single" w:sz="6" w:space="0" w:color="D9D9D9"/>
              <w:right w:val="single" w:sz="6" w:space="0" w:color="CCCCCC"/>
            </w:tcBorders>
            <w:shd w:val="clear" w:color="auto" w:fill="3D9A5A"/>
            <w:tcMar>
              <w:top w:w="40" w:type="dxa"/>
              <w:left w:w="40" w:type="dxa"/>
              <w:bottom w:w="40" w:type="dxa"/>
              <w:right w:w="40" w:type="dxa"/>
            </w:tcMar>
            <w:vAlign w:val="bottom"/>
          </w:tcPr>
          <w:p w14:paraId="1650AC76" w14:textId="77777777" w:rsidR="00C85DA5" w:rsidRDefault="005251DE">
            <w:pPr>
              <w:widowControl w:val="0"/>
              <w:jc w:val="center"/>
              <w:rPr>
                <w:rFonts w:ascii="Arial" w:eastAsia="Arial" w:hAnsi="Arial" w:cs="Arial"/>
                <w:sz w:val="20"/>
                <w:szCs w:val="20"/>
              </w:rPr>
            </w:pPr>
            <w:r>
              <w:rPr>
                <w:rFonts w:ascii="Arial" w:eastAsia="Arial" w:hAnsi="Arial" w:cs="Arial"/>
                <w:b/>
                <w:color w:val="FFFFFF"/>
                <w:sz w:val="20"/>
                <w:szCs w:val="20"/>
              </w:rPr>
              <w:t>CONJUNTO DE EQUIPAMENTOS DE SOBREVIVÊNCIA</w:t>
            </w:r>
          </w:p>
        </w:tc>
      </w:tr>
      <w:tr w:rsidR="00C85DA5" w14:paraId="190E1D13"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16FB737"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15D4A01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Sinalizadores pirotécnicos</w:t>
            </w:r>
          </w:p>
        </w:tc>
      </w:tr>
      <w:tr w:rsidR="00C85DA5" w14:paraId="02679276"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D7E1467"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2</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8E19D97"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Material para sinalização, independente do sinalizador pirotécnico</w:t>
            </w:r>
          </w:p>
        </w:tc>
      </w:tr>
      <w:tr w:rsidR="00C85DA5" w14:paraId="2E85AD07"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A6A5BDB"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3</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D52DA18" w14:textId="77777777" w:rsidR="00C85DA5" w:rsidRDefault="005251DE">
            <w:pPr>
              <w:widowControl w:val="0"/>
              <w:rPr>
                <w:rFonts w:ascii="Arial" w:eastAsia="Arial" w:hAnsi="Arial" w:cs="Arial"/>
                <w:sz w:val="20"/>
                <w:szCs w:val="20"/>
              </w:rPr>
            </w:pPr>
            <w:r>
              <w:rPr>
                <w:rFonts w:ascii="Arial" w:eastAsia="Arial" w:hAnsi="Arial" w:cs="Arial"/>
                <w:sz w:val="20"/>
                <w:szCs w:val="20"/>
              </w:rPr>
              <w:t>Material em quantidade suficiente para purificar água e fornecer um mínimo de caloria para consumo de cada ocupante por 24 horas</w:t>
            </w:r>
          </w:p>
        </w:tc>
      </w:tr>
      <w:tr w:rsidR="00C85DA5" w14:paraId="71E5914E"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94BA502"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4</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460611C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Fazedor de fogo</w:t>
            </w:r>
          </w:p>
        </w:tc>
      </w:tr>
      <w:tr w:rsidR="00C85DA5" w14:paraId="13081BAB"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F044125"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5</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143D9D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 xml:space="preserve">Uma faca, machadinha e manual de sobrevivência </w:t>
            </w:r>
          </w:p>
        </w:tc>
      </w:tr>
      <w:tr w:rsidR="00C85DA5" w14:paraId="677ED838"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391A2273"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6</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3AA8598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Repelente de insetos</w:t>
            </w:r>
          </w:p>
        </w:tc>
      </w:tr>
      <w:tr w:rsidR="00C85DA5" w14:paraId="3827D2D6"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839D030"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7</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2CF46DD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Sal de cozinha</w:t>
            </w:r>
          </w:p>
        </w:tc>
      </w:tr>
      <w:tr w:rsidR="00C85DA5" w14:paraId="4222D334"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6AD038E0"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8</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5122E11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Lanterna</w:t>
            </w:r>
          </w:p>
        </w:tc>
      </w:tr>
      <w:tr w:rsidR="00C85DA5" w14:paraId="5FE91C3C"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4D0D382C"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9</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F30D85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Bússola</w:t>
            </w:r>
          </w:p>
        </w:tc>
      </w:tr>
      <w:tr w:rsidR="00C85DA5" w14:paraId="1A202E8C"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0CED0955"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10</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7C8BCC0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Apito</w:t>
            </w:r>
          </w:p>
        </w:tc>
      </w:tr>
      <w:tr w:rsidR="00C85DA5" w14:paraId="2BE04DB0" w14:textId="77777777">
        <w:trPr>
          <w:trHeight w:val="315"/>
        </w:trPr>
        <w:tc>
          <w:tcPr>
            <w:tcW w:w="420" w:type="dxa"/>
            <w:tcBorders>
              <w:top w:val="single" w:sz="6" w:space="0" w:color="CCCCCC"/>
              <w:left w:val="single" w:sz="6" w:space="0" w:color="D9D9D9"/>
              <w:bottom w:val="single" w:sz="6" w:space="0" w:color="D9D9D9"/>
              <w:right w:val="single" w:sz="6" w:space="0" w:color="D9D9D9"/>
            </w:tcBorders>
            <w:shd w:val="clear" w:color="auto" w:fill="D9EAD3"/>
            <w:tcMar>
              <w:top w:w="40" w:type="dxa"/>
              <w:left w:w="40" w:type="dxa"/>
              <w:bottom w:w="40" w:type="dxa"/>
              <w:right w:w="40" w:type="dxa"/>
            </w:tcMar>
            <w:vAlign w:val="center"/>
          </w:tcPr>
          <w:p w14:paraId="5FA67544" w14:textId="77777777" w:rsidR="00C85DA5" w:rsidRDefault="005251DE">
            <w:pPr>
              <w:widowControl w:val="0"/>
              <w:jc w:val="center"/>
              <w:rPr>
                <w:rFonts w:ascii="Arial" w:eastAsia="Arial" w:hAnsi="Arial" w:cs="Arial"/>
                <w:b/>
                <w:sz w:val="20"/>
                <w:szCs w:val="20"/>
              </w:rPr>
            </w:pPr>
            <w:r>
              <w:rPr>
                <w:rFonts w:ascii="Arial" w:eastAsia="Arial" w:hAnsi="Arial" w:cs="Arial"/>
                <w:b/>
                <w:sz w:val="20"/>
                <w:szCs w:val="20"/>
              </w:rPr>
              <w:t>11</w:t>
            </w:r>
          </w:p>
        </w:tc>
        <w:tc>
          <w:tcPr>
            <w:tcW w:w="8895" w:type="dxa"/>
            <w:tcBorders>
              <w:top w:val="single" w:sz="6" w:space="0" w:color="CCCCCC"/>
              <w:left w:val="single" w:sz="6" w:space="0" w:color="CCCCCC"/>
              <w:bottom w:val="single" w:sz="6" w:space="0" w:color="D9D9D9"/>
              <w:right w:val="single" w:sz="6" w:space="0" w:color="D9D9D9"/>
            </w:tcBorders>
            <w:shd w:val="clear" w:color="auto" w:fill="FFFFFF"/>
            <w:tcMar>
              <w:top w:w="40" w:type="dxa"/>
              <w:left w:w="40" w:type="dxa"/>
              <w:bottom w:w="40" w:type="dxa"/>
              <w:right w:w="40" w:type="dxa"/>
            </w:tcMar>
            <w:vAlign w:val="center"/>
          </w:tcPr>
          <w:p w14:paraId="0FEDABB1"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Conjunto de Primeiros Socorros</w:t>
            </w:r>
          </w:p>
        </w:tc>
      </w:tr>
    </w:tbl>
    <w:p w14:paraId="57112F1B" w14:textId="77777777" w:rsidR="00C85DA5" w:rsidRDefault="005251DE">
      <w:pPr>
        <w:pStyle w:val="Ttulo3"/>
      </w:pPr>
      <w:bookmarkStart w:id="99" w:name="_Toc107843370"/>
      <w:r>
        <w:t>12.3 Incapacitação dos membros da tripulação</w:t>
      </w:r>
      <w:bookmarkEnd w:id="99"/>
    </w:p>
    <w:p w14:paraId="4948F44D" w14:textId="77777777" w:rsidR="00C85DA5" w:rsidRDefault="005251DE">
      <w:pPr>
        <w:spacing w:line="360" w:lineRule="auto"/>
        <w:ind w:firstLine="720"/>
      </w:pPr>
      <w:r>
        <w:t xml:space="preserve">O tripulante, quando a operação assim requerer, está apto a operar sozinho a aeronave na situação de incapacidade do outro tripulante. A incapacidade do tripulante </w:t>
      </w:r>
      <w:r>
        <w:lastRenderedPageBreak/>
        <w:t xml:space="preserve">será considerada toda vez que o tripulante não responder a 3 (três) chamados consecutivos, ou apresente mau súbito, ou desfalecimento ou ações descoordenadas nos comandos da aeronave. </w:t>
      </w:r>
    </w:p>
    <w:p w14:paraId="0ED1117B" w14:textId="77777777" w:rsidR="00C85DA5" w:rsidRDefault="005251DE">
      <w:pPr>
        <w:spacing w:line="360" w:lineRule="auto"/>
        <w:ind w:firstLine="720"/>
      </w:pPr>
      <w:r>
        <w:t xml:space="preserve">Caso o Piloto em Comando esteja incapacitado de conduzir o voo, o copiloto assume imediatamente seu posto, solicitando procedimentos em aeródromo mais próximo da rota de voo. O mesmo deverá ser aplicado no caso da incapacitação do copiloto. </w:t>
      </w:r>
    </w:p>
    <w:p w14:paraId="0598578E" w14:textId="77777777" w:rsidR="00C85DA5" w:rsidRDefault="005251DE">
      <w:pPr>
        <w:pStyle w:val="Ttulo3"/>
      </w:pPr>
      <w:bookmarkStart w:id="100" w:name="_Toc107843371"/>
      <w:r>
        <w:t>12.4 Notificação de desvio de regra</w:t>
      </w:r>
      <w:bookmarkEnd w:id="100"/>
    </w:p>
    <w:p w14:paraId="40639B15" w14:textId="77777777" w:rsidR="00C85DA5" w:rsidRDefault="005251DE">
      <w:pPr>
        <w:spacing w:line="360" w:lineRule="auto"/>
        <w:ind w:firstLine="720"/>
      </w:pPr>
      <w:r>
        <w:t xml:space="preserve">Ocorrendo desvio de regras do previsto no RBAC 91 e no RBAC 135, caberá à pessoa que cometeu o desvio enviar relatório completo da operação à ANAC, no prazo de 10 dias úteis, compreendendo: a ocorrência, a aeronave envolvida, os tripulantes, a descrição dos desvios e as razões que levaram a tripulação a efetuar os desvios, de acordo com a seção 91.3 do RBAC 91 e a seção 135.19 do RBAC 135. </w:t>
      </w:r>
    </w:p>
    <w:p w14:paraId="48414CD2" w14:textId="77777777" w:rsidR="00C85DA5" w:rsidRDefault="005251DE">
      <w:pPr>
        <w:pStyle w:val="Ttulo3"/>
      </w:pPr>
      <w:bookmarkStart w:id="101" w:name="_Toc107843372"/>
      <w:r>
        <w:t>12.5 Preservação dos dados de CVR e FDR após acidente ou incidente e manutenção dos gravadores em custódia</w:t>
      </w:r>
      <w:bookmarkEnd w:id="101"/>
    </w:p>
    <w:p w14:paraId="0C2CE61D" w14:textId="77777777" w:rsidR="00C85DA5" w:rsidRDefault="005251DE">
      <w:pPr>
        <w:spacing w:line="360" w:lineRule="auto"/>
        <w:ind w:firstLine="720"/>
      </w:pPr>
      <w:r>
        <w:t xml:space="preserve">Os dados de CVR e FDR após o acidente serão mantidos na sede administrativa da </w:t>
      </w:r>
      <w:r>
        <w:rPr>
          <w:i/>
        </w:rPr>
        <w:t>VOE</w:t>
      </w:r>
      <w:r>
        <w:t xml:space="preserve"> por 60 dias ou mais, conforme a solicitação da ANAC pelo RBAC 135, Item 135.152 (e). Em caso de acidentes ou incidentes, a </w:t>
      </w:r>
      <w:r>
        <w:rPr>
          <w:i/>
        </w:rPr>
        <w:t>VOE</w:t>
      </w:r>
      <w:r>
        <w:t xml:space="preserve"> adotará os procedimentos contidos na NSCA 3-13 e proverá ajuda necessária, através de seus funcionários, às organizações competentes sempre que solicitada.</w:t>
      </w:r>
    </w:p>
    <w:p w14:paraId="3184A780" w14:textId="77777777" w:rsidR="00C85DA5" w:rsidRDefault="005251DE">
      <w:pPr>
        <w:spacing w:line="360" w:lineRule="auto"/>
        <w:ind w:firstLine="720"/>
      </w:pPr>
      <w:r>
        <w:t>É de inteira responsabilidade do Gestor Responsável a manutenção e a preservação desses dados. O Diretor de Segurança Operacional deve se encarregar de notificar à ANAC e ao CENIPA quaisquer acidentes/incidentes.</w:t>
      </w:r>
      <w:r>
        <w:br w:type="page"/>
      </w:r>
    </w:p>
    <w:p w14:paraId="491A9F7C" w14:textId="77777777" w:rsidR="00C85DA5" w:rsidRDefault="00C85DA5">
      <w:pPr>
        <w:jc w:val="center"/>
      </w:pPr>
    </w:p>
    <w:p w14:paraId="1D65248D" w14:textId="77777777" w:rsidR="00C85DA5" w:rsidRDefault="00C85DA5">
      <w:pPr>
        <w:jc w:val="center"/>
      </w:pPr>
    </w:p>
    <w:p w14:paraId="4C37FA28" w14:textId="77777777" w:rsidR="00C85DA5" w:rsidRDefault="00C85DA5">
      <w:pPr>
        <w:jc w:val="center"/>
      </w:pPr>
    </w:p>
    <w:p w14:paraId="1A84AE92" w14:textId="77777777" w:rsidR="00C85DA5" w:rsidRDefault="00C85DA5">
      <w:pPr>
        <w:jc w:val="center"/>
      </w:pPr>
    </w:p>
    <w:p w14:paraId="6F29C8F0" w14:textId="77777777" w:rsidR="00C85DA5" w:rsidRDefault="00C85DA5">
      <w:pPr>
        <w:jc w:val="center"/>
      </w:pPr>
    </w:p>
    <w:p w14:paraId="310E9E58" w14:textId="77777777" w:rsidR="00C85DA5" w:rsidRDefault="00C85DA5">
      <w:pPr>
        <w:jc w:val="center"/>
      </w:pPr>
    </w:p>
    <w:p w14:paraId="18DD52E3" w14:textId="77777777" w:rsidR="00C85DA5" w:rsidRDefault="00C85DA5">
      <w:pPr>
        <w:jc w:val="center"/>
      </w:pPr>
    </w:p>
    <w:p w14:paraId="7DC19BCA" w14:textId="77777777" w:rsidR="00C85DA5" w:rsidRDefault="00C85DA5">
      <w:pPr>
        <w:jc w:val="center"/>
      </w:pPr>
    </w:p>
    <w:p w14:paraId="07827F9C" w14:textId="77777777" w:rsidR="00C85DA5" w:rsidRDefault="00C85DA5">
      <w:pPr>
        <w:jc w:val="center"/>
      </w:pPr>
    </w:p>
    <w:p w14:paraId="34663474" w14:textId="77777777" w:rsidR="00C85DA5" w:rsidRDefault="00C85DA5">
      <w:pPr>
        <w:jc w:val="center"/>
      </w:pPr>
    </w:p>
    <w:p w14:paraId="4FF70322" w14:textId="77777777" w:rsidR="00C85DA5" w:rsidRDefault="00C85DA5">
      <w:pPr>
        <w:jc w:val="center"/>
      </w:pPr>
    </w:p>
    <w:p w14:paraId="524003A5" w14:textId="77777777" w:rsidR="00C85DA5" w:rsidRDefault="00C85DA5">
      <w:pPr>
        <w:jc w:val="center"/>
        <w:rPr>
          <w:i/>
        </w:rPr>
      </w:pPr>
    </w:p>
    <w:p w14:paraId="7CD8B80A" w14:textId="77777777" w:rsidR="00C85DA5" w:rsidRDefault="00C85DA5">
      <w:pPr>
        <w:jc w:val="center"/>
        <w:rPr>
          <w:i/>
        </w:rPr>
      </w:pPr>
    </w:p>
    <w:p w14:paraId="21195571" w14:textId="77777777" w:rsidR="00C85DA5" w:rsidRDefault="00C85DA5">
      <w:pPr>
        <w:jc w:val="center"/>
        <w:rPr>
          <w:i/>
        </w:rPr>
      </w:pPr>
    </w:p>
    <w:p w14:paraId="63EF82A0" w14:textId="77777777" w:rsidR="00C85DA5" w:rsidRDefault="005251DE">
      <w:pPr>
        <w:jc w:val="center"/>
      </w:pPr>
      <w:r>
        <w:rPr>
          <w:i/>
        </w:rPr>
        <w:t>(Página Intencionalmente Deixada em Branco)</w:t>
      </w:r>
    </w:p>
    <w:p w14:paraId="76732544" w14:textId="77777777" w:rsidR="00C85DA5" w:rsidRDefault="005251DE">
      <w:pPr>
        <w:pStyle w:val="Ttulo2"/>
        <w:spacing w:line="360" w:lineRule="auto"/>
      </w:pPr>
      <w:bookmarkStart w:id="102" w:name="_5qiejpvz0ezm" w:colFirst="0" w:colLast="0"/>
      <w:bookmarkEnd w:id="102"/>
      <w:r>
        <w:br w:type="page"/>
      </w:r>
    </w:p>
    <w:p w14:paraId="3A69862F" w14:textId="77777777" w:rsidR="00C85DA5" w:rsidRDefault="005251DE">
      <w:pPr>
        <w:pStyle w:val="Ttulo2"/>
        <w:spacing w:after="0" w:line="360" w:lineRule="auto"/>
      </w:pPr>
      <w:bookmarkStart w:id="103" w:name="_pqcnbqu61w0a" w:colFirst="0" w:colLast="0"/>
      <w:bookmarkStart w:id="104" w:name="_Toc107843373"/>
      <w:bookmarkEnd w:id="103"/>
      <w:r>
        <w:lastRenderedPageBreak/>
        <w:t>Seção 13 | Anexos</w:t>
      </w:r>
      <w:bookmarkEnd w:id="104"/>
    </w:p>
    <w:p w14:paraId="7D4D82E0" w14:textId="77777777" w:rsidR="00C85DA5" w:rsidRDefault="005251DE">
      <w:pPr>
        <w:pStyle w:val="Ttulo3"/>
      </w:pPr>
      <w:bookmarkStart w:id="105" w:name="_Toc107843374"/>
      <w:r>
        <w:t>Anexo 1 - Lista de passageiros</w:t>
      </w:r>
      <w:bookmarkEnd w:id="105"/>
    </w:p>
    <w:tbl>
      <w:tblPr>
        <w:tblStyle w:val="aff9"/>
        <w:tblW w:w="9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
        <w:gridCol w:w="2205"/>
        <w:gridCol w:w="1065"/>
        <w:gridCol w:w="1050"/>
        <w:gridCol w:w="1260"/>
        <w:gridCol w:w="2267"/>
        <w:gridCol w:w="1157"/>
      </w:tblGrid>
      <w:tr w:rsidR="00C85DA5" w14:paraId="308ADEC8" w14:textId="77777777">
        <w:trPr>
          <w:trHeight w:val="315"/>
        </w:trPr>
        <w:tc>
          <w:tcPr>
            <w:tcW w:w="9349" w:type="dxa"/>
            <w:gridSpan w:val="7"/>
            <w:tcBorders>
              <w:top w:val="nil"/>
              <w:left w:val="single" w:sz="6" w:space="0" w:color="000000"/>
              <w:bottom w:val="single" w:sz="6" w:space="0" w:color="000000"/>
              <w:right w:val="nil"/>
            </w:tcBorders>
            <w:shd w:val="clear" w:color="auto" w:fill="3D9A5A"/>
            <w:tcMar>
              <w:top w:w="40" w:type="dxa"/>
              <w:left w:w="40" w:type="dxa"/>
              <w:bottom w:w="40" w:type="dxa"/>
              <w:right w:w="40" w:type="dxa"/>
            </w:tcMar>
            <w:vAlign w:val="bottom"/>
          </w:tcPr>
          <w:p w14:paraId="21A2C85C" w14:textId="77777777" w:rsidR="00C85DA5" w:rsidRDefault="005251DE">
            <w:pPr>
              <w:widowControl w:val="0"/>
              <w:jc w:val="center"/>
              <w:rPr>
                <w:b/>
                <w:color w:val="FFFFFF"/>
              </w:rPr>
            </w:pPr>
            <w:r>
              <w:rPr>
                <w:b/>
                <w:noProof/>
                <w:color w:val="FFFFFF"/>
              </w:rPr>
              <w:drawing>
                <wp:inline distT="114300" distB="114300" distL="114300" distR="114300" wp14:anchorId="71FC5D65" wp14:editId="7997F110">
                  <wp:extent cx="1562100" cy="59677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t="9640" b="17992"/>
                          <a:stretch>
                            <a:fillRect/>
                          </a:stretch>
                        </pic:blipFill>
                        <pic:spPr>
                          <a:xfrm>
                            <a:off x="0" y="0"/>
                            <a:ext cx="1562100" cy="596771"/>
                          </a:xfrm>
                          <a:prstGeom prst="rect">
                            <a:avLst/>
                          </a:prstGeom>
                          <a:ln/>
                        </pic:spPr>
                      </pic:pic>
                    </a:graphicData>
                  </a:graphic>
                </wp:inline>
              </w:drawing>
            </w:r>
          </w:p>
          <w:p w14:paraId="7CED23FF" w14:textId="77777777" w:rsidR="00C85DA5" w:rsidRDefault="005251DE">
            <w:pPr>
              <w:widowControl w:val="0"/>
              <w:jc w:val="center"/>
              <w:rPr>
                <w:rFonts w:ascii="Arial" w:eastAsia="Arial" w:hAnsi="Arial" w:cs="Arial"/>
                <w:b/>
                <w:color w:val="FFFFFF"/>
              </w:rPr>
            </w:pPr>
            <w:r>
              <w:rPr>
                <w:rFonts w:ascii="Arial" w:eastAsia="Arial" w:hAnsi="Arial" w:cs="Arial"/>
                <w:b/>
                <w:color w:val="FFFFFF"/>
              </w:rPr>
              <w:t>Lista de Passageiros</w:t>
            </w:r>
          </w:p>
        </w:tc>
      </w:tr>
      <w:tr w:rsidR="00C85DA5" w14:paraId="348AB3D3" w14:textId="77777777">
        <w:trPr>
          <w:trHeight w:val="191"/>
        </w:trPr>
        <w:tc>
          <w:tcPr>
            <w:tcW w:w="5925" w:type="dxa"/>
            <w:gridSpan w:val="5"/>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A915CEC"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Data:</w:t>
            </w:r>
          </w:p>
        </w:tc>
        <w:tc>
          <w:tcPr>
            <w:tcW w:w="3424" w:type="dxa"/>
            <w:gridSpan w:val="2"/>
            <w:tcBorders>
              <w:top w:val="single" w:sz="6" w:space="0" w:color="000000"/>
              <w:left w:val="nil"/>
              <w:bottom w:val="single" w:sz="6" w:space="0" w:color="000000"/>
              <w:right w:val="single" w:sz="6" w:space="0" w:color="000000"/>
            </w:tcBorders>
            <w:shd w:val="clear" w:color="auto" w:fill="D9EAD3"/>
            <w:tcMar>
              <w:top w:w="100" w:type="dxa"/>
              <w:left w:w="100" w:type="dxa"/>
              <w:bottom w:w="100" w:type="dxa"/>
              <w:right w:w="100" w:type="dxa"/>
            </w:tcMar>
            <w:vAlign w:val="center"/>
          </w:tcPr>
          <w:p w14:paraId="15A6A167"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Matrícula/Modelo:</w:t>
            </w:r>
          </w:p>
        </w:tc>
      </w:tr>
      <w:tr w:rsidR="00C85DA5" w14:paraId="1CD79903" w14:textId="77777777">
        <w:trPr>
          <w:trHeight w:val="141"/>
        </w:trPr>
        <w:tc>
          <w:tcPr>
            <w:tcW w:w="5925" w:type="dxa"/>
            <w:gridSpan w:val="5"/>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8218376"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Origem:</w:t>
            </w:r>
          </w:p>
        </w:tc>
        <w:tc>
          <w:tcPr>
            <w:tcW w:w="3424" w:type="dxa"/>
            <w:gridSpan w:val="2"/>
            <w:tcBorders>
              <w:top w:val="single" w:sz="6" w:space="0" w:color="000000"/>
              <w:left w:val="nil"/>
              <w:bottom w:val="single" w:sz="6" w:space="0" w:color="000000"/>
              <w:right w:val="single" w:sz="6" w:space="0" w:color="000000"/>
            </w:tcBorders>
            <w:shd w:val="clear" w:color="auto" w:fill="D9EAD3"/>
            <w:tcMar>
              <w:top w:w="100" w:type="dxa"/>
              <w:left w:w="100" w:type="dxa"/>
              <w:bottom w:w="100" w:type="dxa"/>
              <w:right w:w="100" w:type="dxa"/>
            </w:tcMar>
            <w:vAlign w:val="center"/>
          </w:tcPr>
          <w:p w14:paraId="48BD2F97"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Horário de Decolagem:</w:t>
            </w:r>
          </w:p>
        </w:tc>
      </w:tr>
      <w:tr w:rsidR="00C85DA5" w14:paraId="60CF5EB1" w14:textId="77777777">
        <w:trPr>
          <w:trHeight w:val="431"/>
        </w:trPr>
        <w:tc>
          <w:tcPr>
            <w:tcW w:w="5925" w:type="dxa"/>
            <w:gridSpan w:val="5"/>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615C3D0"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Destino:</w:t>
            </w:r>
          </w:p>
        </w:tc>
        <w:tc>
          <w:tcPr>
            <w:tcW w:w="3424" w:type="dxa"/>
            <w:gridSpan w:val="2"/>
            <w:tcBorders>
              <w:top w:val="single" w:sz="6" w:space="0" w:color="000000"/>
              <w:left w:val="nil"/>
              <w:bottom w:val="single" w:sz="8" w:space="0" w:color="000000"/>
              <w:right w:val="single" w:sz="6" w:space="0" w:color="000000"/>
            </w:tcBorders>
            <w:shd w:val="clear" w:color="auto" w:fill="D9EAD3"/>
            <w:tcMar>
              <w:top w:w="100" w:type="dxa"/>
              <w:left w:w="100" w:type="dxa"/>
              <w:bottom w:w="100" w:type="dxa"/>
              <w:right w:w="100" w:type="dxa"/>
            </w:tcMar>
            <w:vAlign w:val="center"/>
          </w:tcPr>
          <w:p w14:paraId="5C05AD1F"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Horário de Pouso:</w:t>
            </w:r>
          </w:p>
        </w:tc>
      </w:tr>
      <w:tr w:rsidR="00C85DA5" w14:paraId="5D97BA65" w14:textId="77777777">
        <w:trPr>
          <w:trHeight w:val="315"/>
        </w:trPr>
        <w:tc>
          <w:tcPr>
            <w:tcW w:w="345" w:type="dxa"/>
            <w:vMerge w:val="restart"/>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0E70A3BD" w14:textId="77777777" w:rsidR="00C85DA5" w:rsidRDefault="005251DE">
            <w:pPr>
              <w:widowControl w:val="0"/>
              <w:jc w:val="center"/>
              <w:rPr>
                <w:b/>
                <w:color w:val="FFFFFF"/>
                <w:sz w:val="20"/>
                <w:szCs w:val="20"/>
              </w:rPr>
            </w:pPr>
            <w:r>
              <w:rPr>
                <w:b/>
                <w:color w:val="FFFFFF"/>
                <w:sz w:val="20"/>
                <w:szCs w:val="20"/>
              </w:rPr>
              <w:t>nº</w:t>
            </w:r>
          </w:p>
        </w:tc>
        <w:tc>
          <w:tcPr>
            <w:tcW w:w="5580" w:type="dxa"/>
            <w:gridSpan w:val="4"/>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124651AB"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Passageiro</w:t>
            </w:r>
          </w:p>
        </w:tc>
        <w:tc>
          <w:tcPr>
            <w:tcW w:w="3424" w:type="dxa"/>
            <w:gridSpan w:val="2"/>
            <w:tcBorders>
              <w:top w:val="single" w:sz="8" w:space="0" w:color="000000"/>
              <w:left w:val="single" w:sz="8"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2EB7D5F4"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Contato de Emergência</w:t>
            </w:r>
          </w:p>
        </w:tc>
      </w:tr>
      <w:tr w:rsidR="00C85DA5" w14:paraId="4E37DAE0" w14:textId="77777777">
        <w:trPr>
          <w:trHeight w:val="315"/>
        </w:trPr>
        <w:tc>
          <w:tcPr>
            <w:tcW w:w="345" w:type="dxa"/>
            <w:vMerge/>
            <w:tcBorders>
              <w:top w:val="single" w:sz="6" w:space="0" w:color="CCCCCC"/>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20D69CD8" w14:textId="77777777" w:rsidR="00C85DA5" w:rsidRDefault="00C85DA5">
            <w:pPr>
              <w:widowControl w:val="0"/>
              <w:spacing w:line="240" w:lineRule="auto"/>
              <w:jc w:val="center"/>
              <w:rPr>
                <w:b/>
                <w:color w:val="FFFFFF"/>
                <w:sz w:val="20"/>
                <w:szCs w:val="20"/>
              </w:rPr>
            </w:pPr>
          </w:p>
        </w:tc>
        <w:tc>
          <w:tcPr>
            <w:tcW w:w="2205"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644BD060"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Nome</w:t>
            </w:r>
          </w:p>
        </w:tc>
        <w:tc>
          <w:tcPr>
            <w:tcW w:w="1065"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4B85DEC5"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RG</w:t>
            </w:r>
          </w:p>
        </w:tc>
        <w:tc>
          <w:tcPr>
            <w:tcW w:w="1050" w:type="dxa"/>
            <w:tcBorders>
              <w:top w:val="single" w:sz="6" w:space="0" w:color="CCCCCC"/>
              <w:left w:val="single" w:sz="6" w:space="0" w:color="CCCCCC"/>
              <w:bottom w:val="single" w:sz="6" w:space="0" w:color="000000"/>
              <w:right w:val="single" w:sz="6" w:space="0" w:color="000000"/>
            </w:tcBorders>
            <w:shd w:val="clear" w:color="auto" w:fill="3D9A5A"/>
            <w:tcMar>
              <w:top w:w="40" w:type="dxa"/>
              <w:left w:w="40" w:type="dxa"/>
              <w:bottom w:w="40" w:type="dxa"/>
              <w:right w:w="40" w:type="dxa"/>
            </w:tcMar>
            <w:vAlign w:val="center"/>
          </w:tcPr>
          <w:p w14:paraId="69C01AFC"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Telefone</w:t>
            </w:r>
          </w:p>
        </w:tc>
        <w:tc>
          <w:tcPr>
            <w:tcW w:w="1260" w:type="dxa"/>
            <w:tcBorders>
              <w:top w:val="single" w:sz="6" w:space="0" w:color="CCCCCC"/>
              <w:left w:val="single" w:sz="6" w:space="0" w:color="CCCCCC"/>
              <w:bottom w:val="single" w:sz="6" w:space="0" w:color="000000"/>
              <w:right w:val="single" w:sz="8" w:space="0" w:color="000000"/>
            </w:tcBorders>
            <w:shd w:val="clear" w:color="auto" w:fill="3D9A5A"/>
            <w:tcMar>
              <w:top w:w="40" w:type="dxa"/>
              <w:left w:w="40" w:type="dxa"/>
              <w:bottom w:w="40" w:type="dxa"/>
              <w:right w:w="40" w:type="dxa"/>
            </w:tcMar>
            <w:vAlign w:val="center"/>
          </w:tcPr>
          <w:p w14:paraId="09D81336"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Tipo Sanguíneo</w:t>
            </w:r>
          </w:p>
        </w:tc>
        <w:tc>
          <w:tcPr>
            <w:tcW w:w="2267" w:type="dxa"/>
            <w:tcBorders>
              <w:top w:val="single" w:sz="6" w:space="0" w:color="CCCCCC"/>
              <w:left w:val="single" w:sz="8"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4165B40B"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Nome</w:t>
            </w:r>
          </w:p>
        </w:tc>
        <w:tc>
          <w:tcPr>
            <w:tcW w:w="1157" w:type="dxa"/>
            <w:tcBorders>
              <w:top w:val="single" w:sz="6" w:space="0" w:color="CCCCCC"/>
              <w:left w:val="single" w:sz="6" w:space="0" w:color="CCCCCC"/>
              <w:bottom w:val="single" w:sz="6" w:space="0" w:color="000000"/>
              <w:right w:val="single" w:sz="8" w:space="0" w:color="000000"/>
            </w:tcBorders>
            <w:shd w:val="clear" w:color="auto" w:fill="3D9A5A"/>
            <w:tcMar>
              <w:top w:w="40" w:type="dxa"/>
              <w:left w:w="40" w:type="dxa"/>
              <w:bottom w:w="40" w:type="dxa"/>
              <w:right w:w="40" w:type="dxa"/>
            </w:tcMar>
            <w:vAlign w:val="center"/>
          </w:tcPr>
          <w:p w14:paraId="75B8D106" w14:textId="77777777" w:rsidR="00C85DA5" w:rsidRDefault="005251DE">
            <w:pPr>
              <w:widowControl w:val="0"/>
              <w:jc w:val="center"/>
              <w:rPr>
                <w:rFonts w:ascii="Arial" w:eastAsia="Arial" w:hAnsi="Arial" w:cs="Arial"/>
                <w:b/>
                <w:color w:val="FFFFFF"/>
                <w:sz w:val="18"/>
                <w:szCs w:val="18"/>
              </w:rPr>
            </w:pPr>
            <w:r>
              <w:rPr>
                <w:rFonts w:ascii="Arial" w:eastAsia="Arial" w:hAnsi="Arial" w:cs="Arial"/>
                <w:b/>
                <w:color w:val="FFFFFF"/>
                <w:sz w:val="18"/>
                <w:szCs w:val="18"/>
              </w:rPr>
              <w:t>Telefone</w:t>
            </w:r>
          </w:p>
        </w:tc>
      </w:tr>
      <w:tr w:rsidR="00C85DA5" w14:paraId="63ECD5D6" w14:textId="77777777">
        <w:trPr>
          <w:trHeight w:val="58"/>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FD49B6A"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1</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A5B1BC2"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444AAAF"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954C0CF"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237598BF"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1719F2A"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2EF40EE9" w14:textId="77777777" w:rsidR="00C85DA5" w:rsidRDefault="00C85DA5">
            <w:pPr>
              <w:widowControl w:val="0"/>
              <w:jc w:val="left"/>
              <w:rPr>
                <w:rFonts w:ascii="Arial" w:eastAsia="Arial" w:hAnsi="Arial" w:cs="Arial"/>
                <w:sz w:val="18"/>
                <w:szCs w:val="18"/>
              </w:rPr>
            </w:pPr>
          </w:p>
        </w:tc>
      </w:tr>
      <w:tr w:rsidR="00C85DA5" w14:paraId="34417526"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FD460BD"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2</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8FFF03"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C36F373"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326690F"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439915AD"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E174A6" w14:textId="77777777" w:rsidR="00C85DA5" w:rsidRDefault="00C85DA5">
            <w:pPr>
              <w:widowControl w:val="0"/>
              <w:pBdr>
                <w:top w:val="nil"/>
                <w:left w:val="nil"/>
                <w:bottom w:val="nil"/>
                <w:right w:val="nil"/>
                <w:between w:val="nil"/>
              </w:pBdr>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7E44E63C" w14:textId="77777777" w:rsidR="00C85DA5" w:rsidRDefault="00C85DA5">
            <w:pPr>
              <w:widowControl w:val="0"/>
              <w:jc w:val="left"/>
              <w:rPr>
                <w:rFonts w:ascii="Arial" w:eastAsia="Arial" w:hAnsi="Arial" w:cs="Arial"/>
                <w:sz w:val="18"/>
                <w:szCs w:val="18"/>
              </w:rPr>
            </w:pPr>
          </w:p>
        </w:tc>
      </w:tr>
      <w:tr w:rsidR="00C85DA5" w14:paraId="54D561EF"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E37F544"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3</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C90FF6"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763D89"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23A38F"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54468947"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10D4AF3"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6601242B" w14:textId="77777777" w:rsidR="00C85DA5" w:rsidRDefault="00C85DA5">
            <w:pPr>
              <w:widowControl w:val="0"/>
              <w:jc w:val="left"/>
              <w:rPr>
                <w:rFonts w:ascii="Arial" w:eastAsia="Arial" w:hAnsi="Arial" w:cs="Arial"/>
                <w:sz w:val="18"/>
                <w:szCs w:val="18"/>
              </w:rPr>
            </w:pPr>
          </w:p>
        </w:tc>
      </w:tr>
      <w:tr w:rsidR="00C85DA5" w14:paraId="6EC6FCF6"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91ADF46"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4</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6F444EA"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049F98"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06B7B36"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46629D29"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033FFDE"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75EBB68C" w14:textId="77777777" w:rsidR="00C85DA5" w:rsidRDefault="00C85DA5">
            <w:pPr>
              <w:widowControl w:val="0"/>
              <w:jc w:val="left"/>
              <w:rPr>
                <w:rFonts w:ascii="Arial" w:eastAsia="Arial" w:hAnsi="Arial" w:cs="Arial"/>
                <w:sz w:val="18"/>
                <w:szCs w:val="18"/>
              </w:rPr>
            </w:pPr>
          </w:p>
        </w:tc>
      </w:tr>
      <w:tr w:rsidR="00C85DA5" w14:paraId="07F72976"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2E35CFB"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5</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72ED83"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F0E9CC0"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A02348"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3076371B"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22CD841"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4D712076" w14:textId="77777777" w:rsidR="00C85DA5" w:rsidRDefault="00C85DA5">
            <w:pPr>
              <w:widowControl w:val="0"/>
              <w:jc w:val="left"/>
              <w:rPr>
                <w:rFonts w:ascii="Arial" w:eastAsia="Arial" w:hAnsi="Arial" w:cs="Arial"/>
                <w:sz w:val="18"/>
                <w:szCs w:val="18"/>
              </w:rPr>
            </w:pPr>
          </w:p>
        </w:tc>
      </w:tr>
      <w:tr w:rsidR="00C85DA5" w14:paraId="00621063"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FFE3822"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6</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BC46E5"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FF8912A"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DE5C728"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33162DA3"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E19377"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0CE3207D" w14:textId="77777777" w:rsidR="00C85DA5" w:rsidRDefault="00C85DA5">
            <w:pPr>
              <w:widowControl w:val="0"/>
              <w:jc w:val="left"/>
              <w:rPr>
                <w:rFonts w:ascii="Arial" w:eastAsia="Arial" w:hAnsi="Arial" w:cs="Arial"/>
                <w:sz w:val="18"/>
                <w:szCs w:val="18"/>
              </w:rPr>
            </w:pPr>
          </w:p>
        </w:tc>
      </w:tr>
      <w:tr w:rsidR="00C85DA5" w14:paraId="47DC9764"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D1B698D"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7</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FAD19EC"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EC8307A"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F88593"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5929164B"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491670"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46EE87CD" w14:textId="77777777" w:rsidR="00C85DA5" w:rsidRDefault="00C85DA5">
            <w:pPr>
              <w:widowControl w:val="0"/>
              <w:jc w:val="left"/>
              <w:rPr>
                <w:rFonts w:ascii="Arial" w:eastAsia="Arial" w:hAnsi="Arial" w:cs="Arial"/>
                <w:sz w:val="18"/>
                <w:szCs w:val="18"/>
              </w:rPr>
            </w:pPr>
          </w:p>
        </w:tc>
      </w:tr>
      <w:tr w:rsidR="00C85DA5" w14:paraId="380F7001"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4A8C1F3"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8</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257354"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CC60E4A"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51F369A"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297E8664"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5F67900"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center"/>
          </w:tcPr>
          <w:p w14:paraId="0B8CEA91" w14:textId="77777777" w:rsidR="00C85DA5" w:rsidRDefault="00C85DA5">
            <w:pPr>
              <w:widowControl w:val="0"/>
              <w:jc w:val="left"/>
              <w:rPr>
                <w:rFonts w:ascii="Arial" w:eastAsia="Arial" w:hAnsi="Arial" w:cs="Arial"/>
                <w:sz w:val="18"/>
                <w:szCs w:val="18"/>
              </w:rPr>
            </w:pPr>
          </w:p>
        </w:tc>
      </w:tr>
      <w:tr w:rsidR="00C85DA5" w14:paraId="3C36695B" w14:textId="77777777">
        <w:trPr>
          <w:trHeight w:val="315"/>
        </w:trPr>
        <w:tc>
          <w:tcPr>
            <w:tcW w:w="3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3489A19"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9</w:t>
            </w:r>
          </w:p>
        </w:tc>
        <w:tc>
          <w:tcPr>
            <w:tcW w:w="220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4C92B6" w14:textId="77777777" w:rsidR="00C85DA5" w:rsidRDefault="00C85DA5">
            <w:pPr>
              <w:widowControl w:val="0"/>
              <w:jc w:val="left"/>
              <w:rPr>
                <w:rFonts w:ascii="Arial" w:eastAsia="Arial" w:hAnsi="Arial" w:cs="Arial"/>
                <w:sz w:val="18"/>
                <w:szCs w:val="18"/>
              </w:rPr>
            </w:pP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BA543F5" w14:textId="77777777" w:rsidR="00C85DA5" w:rsidRDefault="00C85DA5">
            <w:pPr>
              <w:widowControl w:val="0"/>
              <w:jc w:val="left"/>
              <w:rPr>
                <w:rFonts w:ascii="Arial" w:eastAsia="Arial" w:hAnsi="Arial" w:cs="Arial"/>
                <w:sz w:val="18"/>
                <w:szCs w:val="18"/>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2CE0CD" w14:textId="77777777" w:rsidR="00C85DA5" w:rsidRDefault="00C85DA5">
            <w:pPr>
              <w:widowControl w:val="0"/>
              <w:jc w:val="left"/>
              <w:rPr>
                <w:rFonts w:ascii="Arial" w:eastAsia="Arial" w:hAnsi="Arial" w:cs="Arial"/>
                <w:sz w:val="18"/>
                <w:szCs w:val="18"/>
              </w:rPr>
            </w:pPr>
          </w:p>
        </w:tc>
        <w:tc>
          <w:tcPr>
            <w:tcW w:w="1260" w:type="dxa"/>
            <w:tcBorders>
              <w:top w:val="single" w:sz="6" w:space="0" w:color="CCCCCC"/>
              <w:left w:val="single" w:sz="6" w:space="0" w:color="CCCCCC"/>
              <w:bottom w:val="single" w:sz="6" w:space="0" w:color="000000"/>
              <w:right w:val="single" w:sz="8" w:space="0" w:color="000000"/>
            </w:tcBorders>
            <w:shd w:val="clear" w:color="auto" w:fill="auto"/>
            <w:tcMar>
              <w:top w:w="40" w:type="dxa"/>
              <w:left w:w="40" w:type="dxa"/>
              <w:bottom w:w="40" w:type="dxa"/>
              <w:right w:w="40" w:type="dxa"/>
            </w:tcMar>
            <w:vAlign w:val="bottom"/>
          </w:tcPr>
          <w:p w14:paraId="2AB8E74D" w14:textId="77777777" w:rsidR="00C85DA5" w:rsidRDefault="00C85DA5">
            <w:pPr>
              <w:widowControl w:val="0"/>
              <w:jc w:val="left"/>
              <w:rPr>
                <w:rFonts w:ascii="Arial" w:eastAsia="Arial" w:hAnsi="Arial" w:cs="Arial"/>
                <w:sz w:val="18"/>
                <w:szCs w:val="18"/>
              </w:rPr>
            </w:pPr>
          </w:p>
        </w:tc>
        <w:tc>
          <w:tcPr>
            <w:tcW w:w="2267" w:type="dxa"/>
            <w:tcBorders>
              <w:top w:val="single" w:sz="6" w:space="0" w:color="CCCCCC"/>
              <w:left w:val="single" w:sz="8" w:space="0" w:color="000000"/>
              <w:bottom w:val="single" w:sz="8" w:space="0" w:color="000000"/>
              <w:right w:val="single" w:sz="6" w:space="0" w:color="000000"/>
            </w:tcBorders>
            <w:shd w:val="clear" w:color="auto" w:fill="auto"/>
            <w:tcMar>
              <w:top w:w="40" w:type="dxa"/>
              <w:left w:w="40" w:type="dxa"/>
              <w:bottom w:w="40" w:type="dxa"/>
              <w:right w:w="40" w:type="dxa"/>
            </w:tcMar>
            <w:vAlign w:val="center"/>
          </w:tcPr>
          <w:p w14:paraId="128E2BC0" w14:textId="77777777" w:rsidR="00C85DA5" w:rsidRDefault="00C85DA5">
            <w:pPr>
              <w:widowControl w:val="0"/>
              <w:jc w:val="left"/>
              <w:rPr>
                <w:rFonts w:ascii="Arial" w:eastAsia="Arial" w:hAnsi="Arial" w:cs="Arial"/>
                <w:sz w:val="18"/>
                <w:szCs w:val="18"/>
              </w:rPr>
            </w:pPr>
          </w:p>
        </w:tc>
        <w:tc>
          <w:tcPr>
            <w:tcW w:w="1157" w:type="dxa"/>
            <w:tcBorders>
              <w:top w:val="single" w:sz="6" w:space="0" w:color="CCCCCC"/>
              <w:left w:val="single" w:sz="6"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73310FC2" w14:textId="77777777" w:rsidR="00C85DA5" w:rsidRDefault="00C85DA5">
            <w:pPr>
              <w:widowControl w:val="0"/>
              <w:jc w:val="left"/>
              <w:rPr>
                <w:rFonts w:ascii="Arial" w:eastAsia="Arial" w:hAnsi="Arial" w:cs="Arial"/>
                <w:sz w:val="18"/>
                <w:szCs w:val="18"/>
              </w:rPr>
            </w:pPr>
          </w:p>
        </w:tc>
      </w:tr>
      <w:tr w:rsidR="00C85DA5" w14:paraId="2C317DB1" w14:textId="77777777">
        <w:trPr>
          <w:trHeight w:val="1260"/>
        </w:trPr>
        <w:tc>
          <w:tcPr>
            <w:tcW w:w="9349" w:type="dxa"/>
            <w:gridSpan w:val="7"/>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E74A6D9" w14:textId="77777777" w:rsidR="00C85DA5" w:rsidRDefault="005251DE">
            <w:pPr>
              <w:widowControl w:val="0"/>
              <w:jc w:val="left"/>
              <w:rPr>
                <w:rFonts w:ascii="Arial" w:eastAsia="Arial" w:hAnsi="Arial" w:cs="Arial"/>
                <w:b/>
                <w:sz w:val="18"/>
                <w:szCs w:val="18"/>
              </w:rPr>
            </w:pPr>
            <w:r>
              <w:rPr>
                <w:rFonts w:ascii="Arial" w:eastAsia="Arial" w:hAnsi="Arial" w:cs="Arial"/>
                <w:b/>
                <w:sz w:val="18"/>
                <w:szCs w:val="18"/>
              </w:rPr>
              <w:t>Observações:</w:t>
            </w:r>
          </w:p>
        </w:tc>
      </w:tr>
      <w:tr w:rsidR="00C85DA5" w14:paraId="4F2EC279" w14:textId="77777777">
        <w:trPr>
          <w:trHeight w:val="264"/>
        </w:trPr>
        <w:tc>
          <w:tcPr>
            <w:tcW w:w="9349" w:type="dxa"/>
            <w:gridSpan w:val="7"/>
            <w:vMerge/>
            <w:tcBorders>
              <w:bottom w:val="single" w:sz="6" w:space="0" w:color="000000"/>
            </w:tcBorders>
            <w:shd w:val="clear" w:color="auto" w:fill="auto"/>
            <w:tcMar>
              <w:top w:w="100" w:type="dxa"/>
              <w:left w:w="100" w:type="dxa"/>
              <w:bottom w:w="100" w:type="dxa"/>
              <w:right w:w="100" w:type="dxa"/>
            </w:tcMar>
          </w:tcPr>
          <w:p w14:paraId="01AFC53F" w14:textId="77777777" w:rsidR="00C85DA5" w:rsidRDefault="00C85DA5">
            <w:pPr>
              <w:widowControl w:val="0"/>
              <w:jc w:val="left"/>
              <w:rPr>
                <w:rFonts w:ascii="Arial" w:eastAsia="Arial" w:hAnsi="Arial" w:cs="Arial"/>
                <w:sz w:val="20"/>
                <w:szCs w:val="20"/>
              </w:rPr>
            </w:pPr>
          </w:p>
        </w:tc>
      </w:tr>
      <w:tr w:rsidR="00C85DA5" w14:paraId="00EC15C4" w14:textId="77777777">
        <w:trPr>
          <w:trHeight w:val="264"/>
        </w:trPr>
        <w:tc>
          <w:tcPr>
            <w:tcW w:w="9349" w:type="dxa"/>
            <w:gridSpan w:val="7"/>
            <w:vMerge/>
            <w:tcBorders>
              <w:bottom w:val="single" w:sz="6" w:space="0" w:color="000000"/>
            </w:tcBorders>
            <w:shd w:val="clear" w:color="auto" w:fill="auto"/>
            <w:tcMar>
              <w:top w:w="100" w:type="dxa"/>
              <w:left w:w="100" w:type="dxa"/>
              <w:bottom w:w="100" w:type="dxa"/>
              <w:right w:w="100" w:type="dxa"/>
            </w:tcMar>
          </w:tcPr>
          <w:p w14:paraId="4FE78BD4" w14:textId="77777777" w:rsidR="00C85DA5" w:rsidRDefault="00C85DA5">
            <w:pPr>
              <w:widowControl w:val="0"/>
              <w:jc w:val="left"/>
              <w:rPr>
                <w:rFonts w:ascii="Arial" w:eastAsia="Arial" w:hAnsi="Arial" w:cs="Arial"/>
                <w:sz w:val="20"/>
                <w:szCs w:val="20"/>
              </w:rPr>
            </w:pPr>
          </w:p>
        </w:tc>
      </w:tr>
      <w:tr w:rsidR="00C85DA5" w14:paraId="68F300A1" w14:textId="77777777">
        <w:trPr>
          <w:trHeight w:val="264"/>
        </w:trPr>
        <w:tc>
          <w:tcPr>
            <w:tcW w:w="9349" w:type="dxa"/>
            <w:gridSpan w:val="7"/>
            <w:vMerge/>
            <w:tcBorders>
              <w:bottom w:val="single" w:sz="6" w:space="0" w:color="000000"/>
            </w:tcBorders>
            <w:shd w:val="clear" w:color="auto" w:fill="auto"/>
            <w:tcMar>
              <w:top w:w="100" w:type="dxa"/>
              <w:left w:w="100" w:type="dxa"/>
              <w:bottom w:w="100" w:type="dxa"/>
              <w:right w:w="100" w:type="dxa"/>
            </w:tcMar>
          </w:tcPr>
          <w:p w14:paraId="7C0BBA32" w14:textId="77777777" w:rsidR="00C85DA5" w:rsidRDefault="00C85DA5">
            <w:pPr>
              <w:widowControl w:val="0"/>
              <w:jc w:val="left"/>
              <w:rPr>
                <w:rFonts w:ascii="Arial" w:eastAsia="Arial" w:hAnsi="Arial" w:cs="Arial"/>
                <w:sz w:val="20"/>
                <w:szCs w:val="20"/>
              </w:rPr>
            </w:pPr>
          </w:p>
        </w:tc>
      </w:tr>
    </w:tbl>
    <w:p w14:paraId="4D6C1E98" w14:textId="77777777" w:rsidR="00C85DA5" w:rsidRDefault="00C85DA5">
      <w:pPr>
        <w:ind w:left="720"/>
      </w:pPr>
    </w:p>
    <w:p w14:paraId="47DE7B98" w14:textId="77777777" w:rsidR="00C85DA5" w:rsidRDefault="005251DE">
      <w:r>
        <w:br w:type="page"/>
      </w:r>
    </w:p>
    <w:p w14:paraId="3D384FE9" w14:textId="77777777" w:rsidR="00C85DA5" w:rsidRDefault="005251DE">
      <w:pPr>
        <w:pStyle w:val="Ttulo3"/>
        <w:rPr>
          <w:sz w:val="20"/>
          <w:szCs w:val="20"/>
        </w:rPr>
      </w:pPr>
      <w:bookmarkStart w:id="106" w:name="_Toc107843375"/>
      <w:r>
        <w:lastRenderedPageBreak/>
        <w:t>Anexo 2 - Modelo de Manifesto de Carga</w:t>
      </w:r>
      <w:bookmarkEnd w:id="106"/>
    </w:p>
    <w:tbl>
      <w:tblPr>
        <w:tblStyle w:val="aff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265"/>
        <w:gridCol w:w="2685"/>
        <w:gridCol w:w="1980"/>
      </w:tblGrid>
      <w:tr w:rsidR="00C85DA5" w14:paraId="18A405CB" w14:textId="77777777">
        <w:trPr>
          <w:trHeight w:val="1319"/>
        </w:trPr>
        <w:tc>
          <w:tcPr>
            <w:tcW w:w="2445" w:type="dxa"/>
            <w:shd w:val="clear" w:color="auto" w:fill="3D9A5A"/>
            <w:tcMar>
              <w:top w:w="100" w:type="dxa"/>
              <w:left w:w="100" w:type="dxa"/>
              <w:bottom w:w="100" w:type="dxa"/>
              <w:right w:w="100" w:type="dxa"/>
            </w:tcMar>
            <w:vAlign w:val="center"/>
          </w:tcPr>
          <w:p w14:paraId="345E6161" w14:textId="77777777" w:rsidR="00C85DA5" w:rsidRDefault="005251DE">
            <w:pPr>
              <w:widowControl w:val="0"/>
              <w:spacing w:line="240" w:lineRule="auto"/>
              <w:jc w:val="center"/>
              <w:rPr>
                <w:rFonts w:ascii="Arial" w:eastAsia="Arial" w:hAnsi="Arial" w:cs="Arial"/>
                <w:b/>
                <w:color w:val="FFFFFF"/>
                <w:sz w:val="22"/>
                <w:szCs w:val="22"/>
              </w:rPr>
            </w:pPr>
            <w:r>
              <w:rPr>
                <w:rFonts w:ascii="Arial" w:eastAsia="Arial" w:hAnsi="Arial" w:cs="Arial"/>
                <w:b/>
                <w:noProof/>
                <w:color w:val="FFFFFF"/>
                <w:sz w:val="22"/>
                <w:szCs w:val="22"/>
              </w:rPr>
              <w:drawing>
                <wp:inline distT="114300" distB="114300" distL="114300" distR="114300" wp14:anchorId="5507D8F0" wp14:editId="291A5F35">
                  <wp:extent cx="552338" cy="63548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19348" t="15374" r="19623" b="14847"/>
                          <a:stretch>
                            <a:fillRect/>
                          </a:stretch>
                        </pic:blipFill>
                        <pic:spPr>
                          <a:xfrm>
                            <a:off x="0" y="0"/>
                            <a:ext cx="552338" cy="635485"/>
                          </a:xfrm>
                          <a:prstGeom prst="rect">
                            <a:avLst/>
                          </a:prstGeom>
                          <a:ln/>
                        </pic:spPr>
                      </pic:pic>
                    </a:graphicData>
                  </a:graphic>
                </wp:inline>
              </w:drawing>
            </w:r>
          </w:p>
          <w:p w14:paraId="23CAA7DF"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color w:val="FFFFFF"/>
                <w:sz w:val="22"/>
                <w:szCs w:val="22"/>
              </w:rPr>
            </w:pPr>
            <w:r>
              <w:rPr>
                <w:rFonts w:ascii="Arial" w:eastAsia="Arial" w:hAnsi="Arial" w:cs="Arial"/>
                <w:b/>
                <w:color w:val="FFFFFF"/>
                <w:sz w:val="22"/>
                <w:szCs w:val="22"/>
              </w:rPr>
              <w:t>Manifesto de Carga</w:t>
            </w:r>
          </w:p>
        </w:tc>
        <w:tc>
          <w:tcPr>
            <w:tcW w:w="2265" w:type="dxa"/>
            <w:shd w:val="clear" w:color="auto" w:fill="D9EAD3"/>
            <w:tcMar>
              <w:top w:w="100" w:type="dxa"/>
              <w:left w:w="100" w:type="dxa"/>
              <w:bottom w:w="100" w:type="dxa"/>
              <w:right w:w="100" w:type="dxa"/>
            </w:tcMar>
          </w:tcPr>
          <w:p w14:paraId="3096E37D"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Marca da Aeronave:</w:t>
            </w:r>
          </w:p>
        </w:tc>
        <w:tc>
          <w:tcPr>
            <w:tcW w:w="2685" w:type="dxa"/>
            <w:shd w:val="clear" w:color="auto" w:fill="D9EAD3"/>
            <w:tcMar>
              <w:top w:w="100" w:type="dxa"/>
              <w:left w:w="100" w:type="dxa"/>
              <w:bottom w:w="100" w:type="dxa"/>
              <w:right w:w="100" w:type="dxa"/>
            </w:tcMar>
          </w:tcPr>
          <w:p w14:paraId="27A20535"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Número de Passageiros:</w:t>
            </w:r>
          </w:p>
        </w:tc>
        <w:tc>
          <w:tcPr>
            <w:tcW w:w="1980" w:type="dxa"/>
            <w:shd w:val="clear" w:color="auto" w:fill="D9EAD3"/>
            <w:tcMar>
              <w:top w:w="100" w:type="dxa"/>
              <w:left w:w="100" w:type="dxa"/>
              <w:bottom w:w="100" w:type="dxa"/>
              <w:right w:w="100" w:type="dxa"/>
            </w:tcMar>
          </w:tcPr>
          <w:p w14:paraId="0DAE9115"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Número do Voo:</w:t>
            </w:r>
          </w:p>
          <w:p w14:paraId="7D008966" w14:textId="77777777" w:rsidR="00C85DA5" w:rsidRDefault="00C85DA5">
            <w:pPr>
              <w:widowControl w:val="0"/>
              <w:pBdr>
                <w:top w:val="nil"/>
                <w:left w:val="nil"/>
                <w:bottom w:val="nil"/>
                <w:right w:val="nil"/>
                <w:between w:val="nil"/>
              </w:pBdr>
              <w:spacing w:line="240" w:lineRule="auto"/>
              <w:jc w:val="left"/>
              <w:rPr>
                <w:rFonts w:ascii="Arial" w:eastAsia="Arial" w:hAnsi="Arial" w:cs="Arial"/>
                <w:b/>
                <w:sz w:val="18"/>
                <w:szCs w:val="18"/>
              </w:rPr>
            </w:pPr>
          </w:p>
        </w:tc>
      </w:tr>
      <w:tr w:rsidR="00C85DA5" w14:paraId="32AFC66B" w14:textId="77777777">
        <w:trPr>
          <w:trHeight w:val="120"/>
        </w:trPr>
        <w:tc>
          <w:tcPr>
            <w:tcW w:w="2445" w:type="dxa"/>
            <w:shd w:val="clear" w:color="auto" w:fill="D9EAD3"/>
            <w:tcMar>
              <w:top w:w="100" w:type="dxa"/>
              <w:left w:w="100" w:type="dxa"/>
              <w:bottom w:w="100" w:type="dxa"/>
              <w:right w:w="100" w:type="dxa"/>
            </w:tcMar>
          </w:tcPr>
          <w:p w14:paraId="677EFA69"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Origem:</w:t>
            </w:r>
          </w:p>
        </w:tc>
        <w:tc>
          <w:tcPr>
            <w:tcW w:w="2265" w:type="dxa"/>
            <w:shd w:val="clear" w:color="auto" w:fill="D9EAD3"/>
            <w:tcMar>
              <w:top w:w="100" w:type="dxa"/>
              <w:left w:w="100" w:type="dxa"/>
              <w:bottom w:w="100" w:type="dxa"/>
              <w:right w:w="100" w:type="dxa"/>
            </w:tcMar>
          </w:tcPr>
          <w:p w14:paraId="0D597ACB" w14:textId="77777777" w:rsidR="00C85DA5" w:rsidRDefault="00C85DA5">
            <w:pPr>
              <w:widowControl w:val="0"/>
              <w:pBdr>
                <w:top w:val="nil"/>
                <w:left w:val="nil"/>
                <w:bottom w:val="nil"/>
                <w:right w:val="nil"/>
                <w:between w:val="nil"/>
              </w:pBdr>
              <w:spacing w:line="240" w:lineRule="auto"/>
              <w:jc w:val="left"/>
              <w:rPr>
                <w:rFonts w:ascii="Arial" w:eastAsia="Arial" w:hAnsi="Arial" w:cs="Arial"/>
                <w:b/>
                <w:sz w:val="18"/>
                <w:szCs w:val="18"/>
              </w:rPr>
            </w:pPr>
          </w:p>
        </w:tc>
        <w:tc>
          <w:tcPr>
            <w:tcW w:w="2685" w:type="dxa"/>
            <w:shd w:val="clear" w:color="auto" w:fill="D9EAD3"/>
            <w:tcMar>
              <w:top w:w="100" w:type="dxa"/>
              <w:left w:w="100" w:type="dxa"/>
              <w:bottom w:w="100" w:type="dxa"/>
              <w:right w:w="100" w:type="dxa"/>
            </w:tcMar>
          </w:tcPr>
          <w:p w14:paraId="3CC87FC2"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Destino:</w:t>
            </w:r>
          </w:p>
        </w:tc>
        <w:tc>
          <w:tcPr>
            <w:tcW w:w="1980" w:type="dxa"/>
            <w:shd w:val="clear" w:color="auto" w:fill="D9EAD3"/>
            <w:tcMar>
              <w:top w:w="100" w:type="dxa"/>
              <w:left w:w="100" w:type="dxa"/>
              <w:bottom w:w="100" w:type="dxa"/>
              <w:right w:w="100" w:type="dxa"/>
            </w:tcMar>
          </w:tcPr>
          <w:p w14:paraId="72DA1049"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Data:   ___/___/____</w:t>
            </w:r>
          </w:p>
        </w:tc>
      </w:tr>
      <w:tr w:rsidR="00C85DA5" w14:paraId="070CC2B1" w14:textId="77777777">
        <w:trPr>
          <w:trHeight w:val="90"/>
        </w:trPr>
        <w:tc>
          <w:tcPr>
            <w:tcW w:w="9375" w:type="dxa"/>
            <w:gridSpan w:val="4"/>
            <w:shd w:val="clear" w:color="auto" w:fill="D9EAD3"/>
            <w:tcMar>
              <w:top w:w="100" w:type="dxa"/>
              <w:left w:w="100" w:type="dxa"/>
              <w:bottom w:w="100" w:type="dxa"/>
              <w:right w:w="100" w:type="dxa"/>
            </w:tcMar>
          </w:tcPr>
          <w:p w14:paraId="1C5BC121"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b/>
                <w:sz w:val="18"/>
                <w:szCs w:val="18"/>
              </w:rPr>
              <w:t>Piloto em comando:</w:t>
            </w:r>
          </w:p>
        </w:tc>
      </w:tr>
      <w:tr w:rsidR="00C85DA5" w14:paraId="7F0754FA" w14:textId="77777777">
        <w:trPr>
          <w:trHeight w:val="135"/>
        </w:trPr>
        <w:tc>
          <w:tcPr>
            <w:tcW w:w="9375" w:type="dxa"/>
            <w:gridSpan w:val="4"/>
            <w:shd w:val="clear" w:color="auto" w:fill="D9EAD3"/>
            <w:tcMar>
              <w:top w:w="100" w:type="dxa"/>
              <w:left w:w="100" w:type="dxa"/>
              <w:bottom w:w="100" w:type="dxa"/>
              <w:right w:w="100" w:type="dxa"/>
            </w:tcMar>
          </w:tcPr>
          <w:p w14:paraId="0F95C085"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Piloto segundo em comando:</w:t>
            </w:r>
          </w:p>
        </w:tc>
      </w:tr>
    </w:tbl>
    <w:p w14:paraId="5753F088" w14:textId="77777777" w:rsidR="00C85DA5" w:rsidRDefault="00C85DA5">
      <w:pPr>
        <w:rPr>
          <w:sz w:val="2"/>
          <w:szCs w:val="2"/>
        </w:rPr>
      </w:pPr>
    </w:p>
    <w:tbl>
      <w:tblPr>
        <w:tblStyle w:val="affb"/>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1485"/>
        <w:gridCol w:w="1065"/>
        <w:gridCol w:w="1650"/>
      </w:tblGrid>
      <w:tr w:rsidR="00C85DA5" w14:paraId="0CFA3125" w14:textId="77777777">
        <w:trPr>
          <w:trHeight w:val="135"/>
        </w:trPr>
        <w:tc>
          <w:tcPr>
            <w:tcW w:w="5145" w:type="dxa"/>
            <w:vMerge w:val="restart"/>
            <w:tcBorders>
              <w:bottom w:val="nil"/>
            </w:tcBorders>
            <w:shd w:val="clear" w:color="auto" w:fill="B6D7A8"/>
            <w:tcMar>
              <w:top w:w="100" w:type="dxa"/>
              <w:left w:w="100" w:type="dxa"/>
              <w:bottom w:w="100" w:type="dxa"/>
              <w:right w:w="100" w:type="dxa"/>
            </w:tcMar>
          </w:tcPr>
          <w:p w14:paraId="4A3F7908" w14:textId="77777777" w:rsidR="00C85DA5" w:rsidRDefault="00C85DA5">
            <w:pPr>
              <w:widowControl w:val="0"/>
              <w:pBdr>
                <w:top w:val="nil"/>
                <w:left w:val="nil"/>
                <w:bottom w:val="nil"/>
                <w:right w:val="nil"/>
                <w:between w:val="nil"/>
              </w:pBdr>
              <w:spacing w:line="240" w:lineRule="auto"/>
              <w:jc w:val="center"/>
              <w:rPr>
                <w:rFonts w:ascii="Arial" w:eastAsia="Arial" w:hAnsi="Arial" w:cs="Arial"/>
                <w:b/>
                <w:sz w:val="22"/>
                <w:szCs w:val="22"/>
              </w:rPr>
            </w:pPr>
          </w:p>
          <w:p w14:paraId="001309C4" w14:textId="77777777" w:rsidR="00C85DA5" w:rsidRDefault="005251DE">
            <w:pPr>
              <w:widowControl w:val="0"/>
              <w:pBdr>
                <w:top w:val="nil"/>
                <w:left w:val="nil"/>
                <w:bottom w:val="nil"/>
                <w:right w:val="nil"/>
                <w:between w:val="nil"/>
              </w:pBdr>
              <w:spacing w:line="167" w:lineRule="auto"/>
              <w:jc w:val="center"/>
              <w:rPr>
                <w:rFonts w:ascii="Arial" w:eastAsia="Arial" w:hAnsi="Arial" w:cs="Arial"/>
                <w:b/>
                <w:sz w:val="22"/>
                <w:szCs w:val="22"/>
              </w:rPr>
            </w:pPr>
            <w:r>
              <w:rPr>
                <w:rFonts w:ascii="Arial" w:eastAsia="Arial" w:hAnsi="Arial" w:cs="Arial"/>
                <w:b/>
                <w:sz w:val="22"/>
                <w:szCs w:val="22"/>
              </w:rPr>
              <w:t>Carregamento</w:t>
            </w:r>
          </w:p>
        </w:tc>
        <w:tc>
          <w:tcPr>
            <w:tcW w:w="4200" w:type="dxa"/>
            <w:gridSpan w:val="3"/>
            <w:shd w:val="clear" w:color="auto" w:fill="B6D7A8"/>
            <w:tcMar>
              <w:top w:w="100" w:type="dxa"/>
              <w:left w:w="100" w:type="dxa"/>
              <w:bottom w:w="100" w:type="dxa"/>
              <w:right w:w="100" w:type="dxa"/>
            </w:tcMar>
          </w:tcPr>
          <w:p w14:paraId="756A6038" w14:textId="77777777" w:rsidR="00C85DA5" w:rsidRDefault="005251DE">
            <w:pPr>
              <w:widowControl w:val="0"/>
              <w:pBdr>
                <w:top w:val="nil"/>
                <w:left w:val="nil"/>
                <w:bottom w:val="nil"/>
                <w:right w:val="nil"/>
                <w:between w:val="nil"/>
              </w:pBdr>
              <w:spacing w:line="192" w:lineRule="auto"/>
              <w:jc w:val="center"/>
              <w:rPr>
                <w:rFonts w:ascii="Arial" w:eastAsia="Arial" w:hAnsi="Arial" w:cs="Arial"/>
                <w:b/>
                <w:sz w:val="20"/>
                <w:szCs w:val="20"/>
              </w:rPr>
            </w:pPr>
            <w:r>
              <w:rPr>
                <w:rFonts w:ascii="Arial" w:eastAsia="Arial" w:hAnsi="Arial" w:cs="Arial"/>
                <w:b/>
                <w:sz w:val="20"/>
                <w:szCs w:val="20"/>
              </w:rPr>
              <w:t>Aeronave - Cessna 208B</w:t>
            </w:r>
          </w:p>
        </w:tc>
      </w:tr>
      <w:tr w:rsidR="00C85DA5" w14:paraId="68065292" w14:textId="77777777">
        <w:trPr>
          <w:trHeight w:val="330"/>
        </w:trPr>
        <w:tc>
          <w:tcPr>
            <w:tcW w:w="5145" w:type="dxa"/>
            <w:vMerge/>
            <w:shd w:val="clear" w:color="auto" w:fill="B6D7A8"/>
            <w:tcMar>
              <w:top w:w="100" w:type="dxa"/>
              <w:left w:w="100" w:type="dxa"/>
              <w:bottom w:w="100" w:type="dxa"/>
              <w:right w:w="100" w:type="dxa"/>
            </w:tcMar>
          </w:tcPr>
          <w:p w14:paraId="753C0FCF" w14:textId="77777777" w:rsidR="00C85DA5" w:rsidRDefault="00C85DA5">
            <w:pPr>
              <w:widowControl w:val="0"/>
              <w:pBdr>
                <w:top w:val="nil"/>
                <w:left w:val="nil"/>
                <w:bottom w:val="nil"/>
                <w:right w:val="nil"/>
                <w:between w:val="nil"/>
              </w:pBdr>
              <w:spacing w:line="240" w:lineRule="auto"/>
              <w:jc w:val="left"/>
              <w:rPr>
                <w:b/>
              </w:rPr>
            </w:pPr>
          </w:p>
        </w:tc>
        <w:tc>
          <w:tcPr>
            <w:tcW w:w="1485" w:type="dxa"/>
            <w:shd w:val="clear" w:color="auto" w:fill="D9EAD3"/>
            <w:tcMar>
              <w:top w:w="100" w:type="dxa"/>
              <w:left w:w="100" w:type="dxa"/>
              <w:bottom w:w="100" w:type="dxa"/>
              <w:right w:w="100" w:type="dxa"/>
            </w:tcMar>
          </w:tcPr>
          <w:p w14:paraId="1C378152"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sz w:val="20"/>
                <w:szCs w:val="20"/>
              </w:rPr>
            </w:pPr>
            <w:r>
              <w:rPr>
                <w:rFonts w:ascii="Arial" w:eastAsia="Arial" w:hAnsi="Arial" w:cs="Arial"/>
                <w:b/>
                <w:sz w:val="20"/>
                <w:szCs w:val="20"/>
              </w:rPr>
              <w:t xml:space="preserve">Peso </w:t>
            </w:r>
          </w:p>
          <w:p w14:paraId="1868E9DA"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sz w:val="14"/>
                <w:szCs w:val="14"/>
              </w:rPr>
            </w:pPr>
            <w:r>
              <w:rPr>
                <w:rFonts w:ascii="Arial" w:eastAsia="Arial" w:hAnsi="Arial" w:cs="Arial"/>
                <w:b/>
                <w:sz w:val="14"/>
                <w:szCs w:val="14"/>
              </w:rPr>
              <w:t>(Pounds)</w:t>
            </w:r>
          </w:p>
        </w:tc>
        <w:tc>
          <w:tcPr>
            <w:tcW w:w="1065" w:type="dxa"/>
            <w:shd w:val="clear" w:color="auto" w:fill="D9EAD3"/>
            <w:tcMar>
              <w:top w:w="100" w:type="dxa"/>
              <w:left w:w="100" w:type="dxa"/>
              <w:bottom w:w="100" w:type="dxa"/>
              <w:right w:w="100" w:type="dxa"/>
            </w:tcMar>
          </w:tcPr>
          <w:p w14:paraId="0BE0197B"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sz w:val="20"/>
                <w:szCs w:val="20"/>
              </w:rPr>
            </w:pPr>
            <w:r>
              <w:rPr>
                <w:rFonts w:ascii="Arial" w:eastAsia="Arial" w:hAnsi="Arial" w:cs="Arial"/>
                <w:b/>
                <w:sz w:val="20"/>
                <w:szCs w:val="20"/>
              </w:rPr>
              <w:t xml:space="preserve">Braço </w:t>
            </w:r>
          </w:p>
          <w:p w14:paraId="2F3E2986"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sz w:val="14"/>
                <w:szCs w:val="14"/>
              </w:rPr>
            </w:pPr>
            <w:r>
              <w:rPr>
                <w:rFonts w:ascii="Arial" w:eastAsia="Arial" w:hAnsi="Arial" w:cs="Arial"/>
                <w:b/>
                <w:sz w:val="14"/>
                <w:szCs w:val="14"/>
              </w:rPr>
              <w:t>(Inch)</w:t>
            </w:r>
          </w:p>
        </w:tc>
        <w:tc>
          <w:tcPr>
            <w:tcW w:w="1650" w:type="dxa"/>
            <w:shd w:val="clear" w:color="auto" w:fill="D9EAD3"/>
            <w:tcMar>
              <w:top w:w="100" w:type="dxa"/>
              <w:left w:w="100" w:type="dxa"/>
              <w:bottom w:w="100" w:type="dxa"/>
              <w:right w:w="100" w:type="dxa"/>
            </w:tcMar>
          </w:tcPr>
          <w:p w14:paraId="7ECBC91A"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sz w:val="20"/>
                <w:szCs w:val="20"/>
              </w:rPr>
            </w:pPr>
            <w:r>
              <w:rPr>
                <w:rFonts w:ascii="Arial" w:eastAsia="Arial" w:hAnsi="Arial" w:cs="Arial"/>
                <w:b/>
                <w:sz w:val="20"/>
                <w:szCs w:val="20"/>
              </w:rPr>
              <w:t xml:space="preserve">Momento </w:t>
            </w:r>
          </w:p>
          <w:p w14:paraId="6AEED8F6" w14:textId="77777777" w:rsidR="00C85DA5" w:rsidRDefault="005251DE">
            <w:pPr>
              <w:widowControl w:val="0"/>
              <w:pBdr>
                <w:top w:val="nil"/>
                <w:left w:val="nil"/>
                <w:bottom w:val="nil"/>
                <w:right w:val="nil"/>
                <w:between w:val="nil"/>
              </w:pBdr>
              <w:spacing w:line="240" w:lineRule="auto"/>
              <w:jc w:val="center"/>
              <w:rPr>
                <w:rFonts w:ascii="Arial" w:eastAsia="Arial" w:hAnsi="Arial" w:cs="Arial"/>
                <w:b/>
                <w:sz w:val="14"/>
                <w:szCs w:val="14"/>
              </w:rPr>
            </w:pPr>
            <w:r>
              <w:rPr>
                <w:rFonts w:ascii="Arial" w:eastAsia="Arial" w:hAnsi="Arial" w:cs="Arial"/>
                <w:b/>
                <w:sz w:val="14"/>
                <w:szCs w:val="14"/>
              </w:rPr>
              <w:t>(Inch- Pound/1000)</w:t>
            </w:r>
          </w:p>
        </w:tc>
      </w:tr>
      <w:tr w:rsidR="00C85DA5" w14:paraId="43F2C848" w14:textId="77777777">
        <w:trPr>
          <w:trHeight w:val="64"/>
        </w:trPr>
        <w:tc>
          <w:tcPr>
            <w:tcW w:w="5145" w:type="dxa"/>
            <w:shd w:val="clear" w:color="auto" w:fill="F3F3F3"/>
            <w:tcMar>
              <w:top w:w="100" w:type="dxa"/>
              <w:left w:w="100" w:type="dxa"/>
              <w:bottom w:w="100" w:type="dxa"/>
              <w:right w:w="100" w:type="dxa"/>
            </w:tcMar>
          </w:tcPr>
          <w:p w14:paraId="559A98F5" w14:textId="77777777" w:rsidR="00C85DA5" w:rsidRDefault="005251DE">
            <w:pPr>
              <w:widowControl w:val="0"/>
              <w:numPr>
                <w:ilvl w:val="0"/>
                <w:numId w:val="37"/>
              </w:numPr>
              <w:pBdr>
                <w:top w:val="nil"/>
                <w:left w:val="nil"/>
                <w:bottom w:val="nil"/>
                <w:right w:val="nil"/>
                <w:between w:val="nil"/>
              </w:pBdr>
              <w:spacing w:line="96" w:lineRule="auto"/>
              <w:jc w:val="left"/>
              <w:rPr>
                <w:rFonts w:ascii="Arial" w:eastAsia="Arial" w:hAnsi="Arial" w:cs="Arial"/>
                <w:b/>
                <w:sz w:val="14"/>
                <w:szCs w:val="14"/>
              </w:rPr>
            </w:pPr>
            <w:r>
              <w:rPr>
                <w:rFonts w:ascii="Arial" w:eastAsia="Arial" w:hAnsi="Arial" w:cs="Arial"/>
                <w:b/>
                <w:sz w:val="14"/>
                <w:szCs w:val="14"/>
              </w:rPr>
              <w:t>Peso Vazio (inclui combustível não utilizável e óleo completo)</w:t>
            </w:r>
          </w:p>
        </w:tc>
        <w:tc>
          <w:tcPr>
            <w:tcW w:w="1485" w:type="dxa"/>
            <w:shd w:val="clear" w:color="auto" w:fill="auto"/>
            <w:tcMar>
              <w:top w:w="100" w:type="dxa"/>
              <w:left w:w="100" w:type="dxa"/>
              <w:bottom w:w="100" w:type="dxa"/>
              <w:right w:w="100" w:type="dxa"/>
            </w:tcMar>
          </w:tcPr>
          <w:p w14:paraId="26EADAC1"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1AD6D93C"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3F589256"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3AFBDDF3" w14:textId="77777777">
        <w:tc>
          <w:tcPr>
            <w:tcW w:w="5145" w:type="dxa"/>
            <w:shd w:val="clear" w:color="auto" w:fill="F3F3F3"/>
            <w:tcMar>
              <w:top w:w="100" w:type="dxa"/>
              <w:left w:w="100" w:type="dxa"/>
              <w:bottom w:w="100" w:type="dxa"/>
              <w:right w:w="100" w:type="dxa"/>
            </w:tcMar>
          </w:tcPr>
          <w:p w14:paraId="53FA403B" w14:textId="77777777" w:rsidR="00C85DA5" w:rsidRDefault="005251DE">
            <w:pPr>
              <w:widowControl w:val="0"/>
              <w:numPr>
                <w:ilvl w:val="0"/>
                <w:numId w:val="37"/>
              </w:numPr>
              <w:pBdr>
                <w:top w:val="nil"/>
                <w:left w:val="nil"/>
                <w:bottom w:val="nil"/>
                <w:right w:val="nil"/>
                <w:between w:val="nil"/>
              </w:pBdr>
              <w:spacing w:line="96" w:lineRule="auto"/>
              <w:jc w:val="left"/>
              <w:rPr>
                <w:rFonts w:ascii="Arial" w:eastAsia="Arial" w:hAnsi="Arial" w:cs="Arial"/>
                <w:b/>
                <w:sz w:val="14"/>
                <w:szCs w:val="14"/>
              </w:rPr>
            </w:pPr>
            <w:r>
              <w:rPr>
                <w:rFonts w:ascii="Arial" w:eastAsia="Arial" w:hAnsi="Arial" w:cs="Arial"/>
                <w:b/>
                <w:sz w:val="14"/>
                <w:szCs w:val="14"/>
              </w:rPr>
              <w:t>Combustível utilizável</w:t>
            </w:r>
          </w:p>
        </w:tc>
        <w:tc>
          <w:tcPr>
            <w:tcW w:w="1485" w:type="dxa"/>
            <w:shd w:val="clear" w:color="auto" w:fill="auto"/>
            <w:tcMar>
              <w:top w:w="100" w:type="dxa"/>
              <w:left w:w="100" w:type="dxa"/>
              <w:bottom w:w="100" w:type="dxa"/>
              <w:right w:w="100" w:type="dxa"/>
            </w:tcMar>
          </w:tcPr>
          <w:p w14:paraId="427EFB9D"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1C878A42"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16CFBFC0"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58E0516B" w14:textId="77777777">
        <w:trPr>
          <w:trHeight w:val="64"/>
        </w:trPr>
        <w:tc>
          <w:tcPr>
            <w:tcW w:w="5145" w:type="dxa"/>
            <w:shd w:val="clear" w:color="auto" w:fill="F3F3F3"/>
            <w:tcMar>
              <w:top w:w="100" w:type="dxa"/>
              <w:left w:w="100" w:type="dxa"/>
              <w:bottom w:w="100" w:type="dxa"/>
              <w:right w:w="100" w:type="dxa"/>
            </w:tcMar>
          </w:tcPr>
          <w:p w14:paraId="6B7E8BC4" w14:textId="77777777" w:rsidR="00C85DA5" w:rsidRDefault="005251DE">
            <w:pPr>
              <w:widowControl w:val="0"/>
              <w:numPr>
                <w:ilvl w:val="0"/>
                <w:numId w:val="37"/>
              </w:numPr>
              <w:pBdr>
                <w:top w:val="nil"/>
                <w:left w:val="nil"/>
                <w:bottom w:val="nil"/>
                <w:right w:val="nil"/>
                <w:between w:val="nil"/>
              </w:pBdr>
              <w:spacing w:line="96" w:lineRule="auto"/>
              <w:jc w:val="left"/>
              <w:rPr>
                <w:rFonts w:ascii="Arial" w:eastAsia="Arial" w:hAnsi="Arial" w:cs="Arial"/>
                <w:b/>
                <w:sz w:val="14"/>
                <w:szCs w:val="14"/>
              </w:rPr>
            </w:pPr>
            <w:r>
              <w:rPr>
                <w:rFonts w:ascii="Arial" w:eastAsia="Arial" w:hAnsi="Arial" w:cs="Arial"/>
                <w:b/>
                <w:sz w:val="14"/>
                <w:szCs w:val="14"/>
              </w:rPr>
              <w:t>Piloto em Comando (Assento 1)</w:t>
            </w:r>
          </w:p>
        </w:tc>
        <w:tc>
          <w:tcPr>
            <w:tcW w:w="1485" w:type="dxa"/>
            <w:shd w:val="clear" w:color="auto" w:fill="auto"/>
            <w:tcMar>
              <w:top w:w="100" w:type="dxa"/>
              <w:left w:w="100" w:type="dxa"/>
              <w:bottom w:w="100" w:type="dxa"/>
              <w:right w:w="100" w:type="dxa"/>
            </w:tcMar>
          </w:tcPr>
          <w:p w14:paraId="70C4CBE5"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48CF0D65"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4A41C99C"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591D6BEC" w14:textId="77777777">
        <w:trPr>
          <w:trHeight w:val="15"/>
        </w:trPr>
        <w:tc>
          <w:tcPr>
            <w:tcW w:w="5145" w:type="dxa"/>
            <w:shd w:val="clear" w:color="auto" w:fill="F3F3F3"/>
            <w:tcMar>
              <w:top w:w="100" w:type="dxa"/>
              <w:left w:w="100" w:type="dxa"/>
              <w:bottom w:w="100" w:type="dxa"/>
              <w:right w:w="100" w:type="dxa"/>
            </w:tcMar>
          </w:tcPr>
          <w:p w14:paraId="30A0575B" w14:textId="77777777" w:rsidR="00C85DA5" w:rsidRDefault="005251DE">
            <w:pPr>
              <w:widowControl w:val="0"/>
              <w:numPr>
                <w:ilvl w:val="0"/>
                <w:numId w:val="37"/>
              </w:numPr>
              <w:pBdr>
                <w:top w:val="nil"/>
                <w:left w:val="nil"/>
                <w:bottom w:val="nil"/>
                <w:right w:val="nil"/>
                <w:between w:val="nil"/>
              </w:pBdr>
              <w:spacing w:line="96" w:lineRule="auto"/>
              <w:jc w:val="left"/>
              <w:rPr>
                <w:rFonts w:ascii="Arial" w:eastAsia="Arial" w:hAnsi="Arial" w:cs="Arial"/>
                <w:b/>
                <w:sz w:val="14"/>
                <w:szCs w:val="14"/>
              </w:rPr>
            </w:pPr>
            <w:r>
              <w:rPr>
                <w:rFonts w:ascii="Arial" w:eastAsia="Arial" w:hAnsi="Arial" w:cs="Arial"/>
                <w:b/>
                <w:sz w:val="14"/>
                <w:szCs w:val="14"/>
              </w:rPr>
              <w:t>Piloto Segundo em Comando (Assento 2)</w:t>
            </w:r>
          </w:p>
        </w:tc>
        <w:tc>
          <w:tcPr>
            <w:tcW w:w="1485" w:type="dxa"/>
            <w:shd w:val="clear" w:color="auto" w:fill="auto"/>
            <w:tcMar>
              <w:top w:w="100" w:type="dxa"/>
              <w:left w:w="100" w:type="dxa"/>
              <w:bottom w:w="100" w:type="dxa"/>
              <w:right w:w="100" w:type="dxa"/>
            </w:tcMar>
          </w:tcPr>
          <w:p w14:paraId="1243FD9A"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5564B19E"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12FEEED7"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209EC909" w14:textId="77777777">
        <w:trPr>
          <w:trHeight w:val="45"/>
        </w:trPr>
        <w:tc>
          <w:tcPr>
            <w:tcW w:w="5145" w:type="dxa"/>
            <w:shd w:val="clear" w:color="auto" w:fill="F3F3F3"/>
            <w:tcMar>
              <w:top w:w="100" w:type="dxa"/>
              <w:left w:w="100" w:type="dxa"/>
              <w:bottom w:w="100" w:type="dxa"/>
              <w:right w:w="100" w:type="dxa"/>
            </w:tcMar>
          </w:tcPr>
          <w:p w14:paraId="58C210F4" w14:textId="77777777" w:rsidR="00C85DA5" w:rsidRDefault="005251DE">
            <w:pPr>
              <w:widowControl w:val="0"/>
              <w:numPr>
                <w:ilvl w:val="0"/>
                <w:numId w:val="37"/>
              </w:numPr>
              <w:pBdr>
                <w:top w:val="nil"/>
                <w:left w:val="nil"/>
                <w:bottom w:val="nil"/>
                <w:right w:val="nil"/>
                <w:between w:val="nil"/>
              </w:pBdr>
              <w:spacing w:line="96" w:lineRule="auto"/>
              <w:jc w:val="left"/>
              <w:rPr>
                <w:rFonts w:ascii="Arial" w:eastAsia="Arial" w:hAnsi="Arial" w:cs="Arial"/>
                <w:b/>
                <w:sz w:val="14"/>
                <w:szCs w:val="14"/>
              </w:rPr>
            </w:pPr>
            <w:r>
              <w:rPr>
                <w:rFonts w:ascii="Arial" w:eastAsia="Arial" w:hAnsi="Arial" w:cs="Arial"/>
                <w:b/>
                <w:sz w:val="14"/>
                <w:szCs w:val="14"/>
              </w:rPr>
              <w:t>Demais passageiros:</w:t>
            </w:r>
          </w:p>
        </w:tc>
        <w:tc>
          <w:tcPr>
            <w:tcW w:w="1485" w:type="dxa"/>
            <w:shd w:val="clear" w:color="auto" w:fill="999999"/>
            <w:tcMar>
              <w:top w:w="100" w:type="dxa"/>
              <w:left w:w="100" w:type="dxa"/>
              <w:bottom w:w="100" w:type="dxa"/>
              <w:right w:w="100" w:type="dxa"/>
            </w:tcMar>
          </w:tcPr>
          <w:p w14:paraId="281140C7"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999999"/>
            <w:tcMar>
              <w:top w:w="100" w:type="dxa"/>
              <w:left w:w="100" w:type="dxa"/>
              <w:bottom w:w="100" w:type="dxa"/>
              <w:right w:w="100" w:type="dxa"/>
            </w:tcMar>
          </w:tcPr>
          <w:p w14:paraId="38EEC77E"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999999"/>
            <w:tcMar>
              <w:top w:w="100" w:type="dxa"/>
              <w:left w:w="100" w:type="dxa"/>
              <w:bottom w:w="100" w:type="dxa"/>
              <w:right w:w="100" w:type="dxa"/>
            </w:tcMar>
          </w:tcPr>
          <w:p w14:paraId="3B680544"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6276BACC" w14:textId="77777777">
        <w:trPr>
          <w:trHeight w:val="15"/>
        </w:trPr>
        <w:tc>
          <w:tcPr>
            <w:tcW w:w="5145" w:type="dxa"/>
            <w:shd w:val="clear" w:color="auto" w:fill="F3F3F3"/>
            <w:tcMar>
              <w:top w:w="100" w:type="dxa"/>
              <w:left w:w="100" w:type="dxa"/>
              <w:bottom w:w="100" w:type="dxa"/>
              <w:right w:w="100" w:type="dxa"/>
            </w:tcMar>
          </w:tcPr>
          <w:p w14:paraId="0693351E" w14:textId="77777777" w:rsidR="00C85DA5" w:rsidRDefault="005251DE">
            <w:pPr>
              <w:widowControl w:val="0"/>
              <w:pBdr>
                <w:top w:val="nil"/>
                <w:left w:val="nil"/>
                <w:bottom w:val="nil"/>
                <w:right w:val="nil"/>
                <w:between w:val="nil"/>
              </w:pBdr>
              <w:spacing w:line="96" w:lineRule="auto"/>
              <w:ind w:firstLine="425"/>
              <w:jc w:val="left"/>
              <w:rPr>
                <w:rFonts w:ascii="Arial" w:eastAsia="Arial" w:hAnsi="Arial" w:cs="Arial"/>
                <w:b/>
                <w:sz w:val="14"/>
                <w:szCs w:val="14"/>
              </w:rPr>
            </w:pPr>
            <w:r>
              <w:rPr>
                <w:rFonts w:ascii="Arial" w:eastAsia="Arial" w:hAnsi="Arial" w:cs="Arial"/>
                <w:b/>
                <w:sz w:val="14"/>
                <w:szCs w:val="14"/>
              </w:rPr>
              <w:t>STA. 173.9</w:t>
            </w:r>
          </w:p>
        </w:tc>
        <w:tc>
          <w:tcPr>
            <w:tcW w:w="1485" w:type="dxa"/>
            <w:shd w:val="clear" w:color="auto" w:fill="auto"/>
            <w:tcMar>
              <w:top w:w="100" w:type="dxa"/>
              <w:left w:w="100" w:type="dxa"/>
              <w:bottom w:w="100" w:type="dxa"/>
              <w:right w:w="100" w:type="dxa"/>
            </w:tcMar>
          </w:tcPr>
          <w:p w14:paraId="58696104"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5DBBBB3B"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060AAC0A"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5B73D138" w14:textId="77777777">
        <w:trPr>
          <w:trHeight w:val="90"/>
        </w:trPr>
        <w:tc>
          <w:tcPr>
            <w:tcW w:w="5145" w:type="dxa"/>
            <w:shd w:val="clear" w:color="auto" w:fill="F3F3F3"/>
            <w:tcMar>
              <w:top w:w="100" w:type="dxa"/>
              <w:left w:w="100" w:type="dxa"/>
              <w:bottom w:w="100" w:type="dxa"/>
              <w:right w:w="100" w:type="dxa"/>
            </w:tcMar>
          </w:tcPr>
          <w:p w14:paraId="7FE902AA" w14:textId="77777777" w:rsidR="00C85DA5" w:rsidRDefault="005251DE">
            <w:pPr>
              <w:widowControl w:val="0"/>
              <w:spacing w:line="96" w:lineRule="auto"/>
              <w:ind w:firstLine="425"/>
              <w:jc w:val="left"/>
              <w:rPr>
                <w:rFonts w:ascii="Arial" w:eastAsia="Arial" w:hAnsi="Arial" w:cs="Arial"/>
                <w:b/>
                <w:sz w:val="14"/>
                <w:szCs w:val="14"/>
              </w:rPr>
            </w:pPr>
            <w:r>
              <w:rPr>
                <w:rFonts w:ascii="Arial" w:eastAsia="Arial" w:hAnsi="Arial" w:cs="Arial"/>
                <w:b/>
                <w:sz w:val="14"/>
                <w:szCs w:val="14"/>
              </w:rPr>
              <w:t>STA. 209.9</w:t>
            </w:r>
          </w:p>
        </w:tc>
        <w:tc>
          <w:tcPr>
            <w:tcW w:w="1485" w:type="dxa"/>
            <w:shd w:val="clear" w:color="auto" w:fill="auto"/>
            <w:tcMar>
              <w:top w:w="100" w:type="dxa"/>
              <w:left w:w="100" w:type="dxa"/>
              <w:bottom w:w="100" w:type="dxa"/>
              <w:right w:w="100" w:type="dxa"/>
            </w:tcMar>
          </w:tcPr>
          <w:p w14:paraId="29183CCE"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21E166DB"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5F33A5FD"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12829B35" w14:textId="77777777">
        <w:tc>
          <w:tcPr>
            <w:tcW w:w="5145" w:type="dxa"/>
            <w:shd w:val="clear" w:color="auto" w:fill="F3F3F3"/>
            <w:tcMar>
              <w:top w:w="100" w:type="dxa"/>
              <w:left w:w="100" w:type="dxa"/>
              <w:bottom w:w="100" w:type="dxa"/>
              <w:right w:w="100" w:type="dxa"/>
            </w:tcMar>
          </w:tcPr>
          <w:p w14:paraId="052E4A48" w14:textId="77777777" w:rsidR="00C85DA5" w:rsidRDefault="005251DE">
            <w:pPr>
              <w:widowControl w:val="0"/>
              <w:spacing w:line="96" w:lineRule="auto"/>
              <w:ind w:left="425"/>
              <w:jc w:val="left"/>
              <w:rPr>
                <w:rFonts w:ascii="Arial" w:eastAsia="Arial" w:hAnsi="Arial" w:cs="Arial"/>
                <w:b/>
                <w:sz w:val="14"/>
                <w:szCs w:val="14"/>
              </w:rPr>
            </w:pPr>
            <w:r>
              <w:rPr>
                <w:rFonts w:ascii="Arial" w:eastAsia="Arial" w:hAnsi="Arial" w:cs="Arial"/>
                <w:b/>
                <w:sz w:val="14"/>
                <w:szCs w:val="14"/>
              </w:rPr>
              <w:t>STA. 245.9</w:t>
            </w:r>
          </w:p>
        </w:tc>
        <w:tc>
          <w:tcPr>
            <w:tcW w:w="1485" w:type="dxa"/>
            <w:shd w:val="clear" w:color="auto" w:fill="auto"/>
            <w:tcMar>
              <w:top w:w="100" w:type="dxa"/>
              <w:left w:w="100" w:type="dxa"/>
              <w:bottom w:w="100" w:type="dxa"/>
              <w:right w:w="100" w:type="dxa"/>
            </w:tcMar>
          </w:tcPr>
          <w:p w14:paraId="5BE46613"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642CD066"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2643CFAB"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75E2CBEB" w14:textId="77777777">
        <w:tc>
          <w:tcPr>
            <w:tcW w:w="5145" w:type="dxa"/>
            <w:shd w:val="clear" w:color="auto" w:fill="F3F3F3"/>
            <w:tcMar>
              <w:top w:w="100" w:type="dxa"/>
              <w:left w:w="100" w:type="dxa"/>
              <w:bottom w:w="100" w:type="dxa"/>
              <w:right w:w="100" w:type="dxa"/>
            </w:tcMar>
          </w:tcPr>
          <w:p w14:paraId="3788E9B1" w14:textId="77777777" w:rsidR="00C85DA5" w:rsidRDefault="005251DE">
            <w:pPr>
              <w:widowControl w:val="0"/>
              <w:spacing w:line="96" w:lineRule="auto"/>
              <w:ind w:firstLine="425"/>
              <w:jc w:val="left"/>
              <w:rPr>
                <w:rFonts w:ascii="Arial" w:eastAsia="Arial" w:hAnsi="Arial" w:cs="Arial"/>
                <w:b/>
                <w:sz w:val="14"/>
                <w:szCs w:val="14"/>
              </w:rPr>
            </w:pPr>
            <w:r>
              <w:rPr>
                <w:rFonts w:ascii="Arial" w:eastAsia="Arial" w:hAnsi="Arial" w:cs="Arial"/>
                <w:b/>
                <w:sz w:val="14"/>
                <w:szCs w:val="14"/>
              </w:rPr>
              <w:t>STA. 281.9</w:t>
            </w:r>
          </w:p>
        </w:tc>
        <w:tc>
          <w:tcPr>
            <w:tcW w:w="1485" w:type="dxa"/>
            <w:shd w:val="clear" w:color="auto" w:fill="auto"/>
            <w:tcMar>
              <w:top w:w="100" w:type="dxa"/>
              <w:left w:w="100" w:type="dxa"/>
              <w:bottom w:w="100" w:type="dxa"/>
              <w:right w:w="100" w:type="dxa"/>
            </w:tcMar>
          </w:tcPr>
          <w:p w14:paraId="1A79EFF0"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52F68C59"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57731B15"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3FF05748" w14:textId="77777777">
        <w:trPr>
          <w:trHeight w:val="75"/>
        </w:trPr>
        <w:tc>
          <w:tcPr>
            <w:tcW w:w="5145" w:type="dxa"/>
            <w:shd w:val="clear" w:color="auto" w:fill="F3F3F3"/>
            <w:tcMar>
              <w:top w:w="100" w:type="dxa"/>
              <w:left w:w="100" w:type="dxa"/>
              <w:bottom w:w="100" w:type="dxa"/>
              <w:right w:w="100" w:type="dxa"/>
            </w:tcMar>
          </w:tcPr>
          <w:p w14:paraId="18B5E7AA" w14:textId="77777777" w:rsidR="00C85DA5" w:rsidRDefault="005251DE">
            <w:pPr>
              <w:widowControl w:val="0"/>
              <w:numPr>
                <w:ilvl w:val="0"/>
                <w:numId w:val="37"/>
              </w:numPr>
              <w:spacing w:line="96" w:lineRule="auto"/>
              <w:jc w:val="left"/>
              <w:rPr>
                <w:rFonts w:ascii="Arial" w:eastAsia="Arial" w:hAnsi="Arial" w:cs="Arial"/>
                <w:b/>
                <w:sz w:val="14"/>
                <w:szCs w:val="14"/>
              </w:rPr>
            </w:pPr>
            <w:r>
              <w:rPr>
                <w:rFonts w:ascii="Arial" w:eastAsia="Arial" w:hAnsi="Arial" w:cs="Arial"/>
                <w:b/>
                <w:sz w:val="14"/>
                <w:szCs w:val="14"/>
              </w:rPr>
              <w:t>Bagagem/ Carga (Bagageiro)</w:t>
            </w:r>
          </w:p>
        </w:tc>
        <w:tc>
          <w:tcPr>
            <w:tcW w:w="1485" w:type="dxa"/>
            <w:shd w:val="clear" w:color="auto" w:fill="auto"/>
            <w:tcMar>
              <w:top w:w="100" w:type="dxa"/>
              <w:left w:w="100" w:type="dxa"/>
              <w:bottom w:w="100" w:type="dxa"/>
              <w:right w:w="100" w:type="dxa"/>
            </w:tcMar>
          </w:tcPr>
          <w:p w14:paraId="158530D0"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31AE5D0D"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09348C20"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2E868826" w14:textId="77777777">
        <w:tc>
          <w:tcPr>
            <w:tcW w:w="5145" w:type="dxa"/>
            <w:shd w:val="clear" w:color="auto" w:fill="F3F3F3"/>
            <w:tcMar>
              <w:top w:w="100" w:type="dxa"/>
              <w:left w:w="100" w:type="dxa"/>
              <w:bottom w:w="100" w:type="dxa"/>
              <w:right w:w="100" w:type="dxa"/>
            </w:tcMar>
          </w:tcPr>
          <w:p w14:paraId="02512CB8" w14:textId="77777777" w:rsidR="00C85DA5" w:rsidRDefault="005251DE">
            <w:pPr>
              <w:widowControl w:val="0"/>
              <w:pBdr>
                <w:top w:val="nil"/>
                <w:left w:val="nil"/>
                <w:bottom w:val="nil"/>
                <w:right w:val="nil"/>
                <w:between w:val="nil"/>
              </w:pBdr>
              <w:spacing w:line="96" w:lineRule="auto"/>
              <w:ind w:firstLine="425"/>
              <w:jc w:val="left"/>
              <w:rPr>
                <w:rFonts w:ascii="Arial" w:eastAsia="Arial" w:hAnsi="Arial" w:cs="Arial"/>
                <w:b/>
                <w:sz w:val="14"/>
                <w:szCs w:val="14"/>
              </w:rPr>
            </w:pPr>
            <w:r>
              <w:rPr>
                <w:rFonts w:ascii="Arial" w:eastAsia="Arial" w:hAnsi="Arial" w:cs="Arial"/>
                <w:b/>
                <w:sz w:val="14"/>
                <w:szCs w:val="14"/>
              </w:rPr>
              <w:t>Zona A (STA. 100.00 to 154.75)</w:t>
            </w:r>
          </w:p>
        </w:tc>
        <w:tc>
          <w:tcPr>
            <w:tcW w:w="1485" w:type="dxa"/>
            <w:shd w:val="clear" w:color="auto" w:fill="auto"/>
            <w:tcMar>
              <w:top w:w="100" w:type="dxa"/>
              <w:left w:w="100" w:type="dxa"/>
              <w:bottom w:w="100" w:type="dxa"/>
              <w:right w:w="100" w:type="dxa"/>
            </w:tcMar>
          </w:tcPr>
          <w:p w14:paraId="7F2D2DDC"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034558C6"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166B541D"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15F59AA7" w14:textId="77777777">
        <w:tc>
          <w:tcPr>
            <w:tcW w:w="5145" w:type="dxa"/>
            <w:shd w:val="clear" w:color="auto" w:fill="F3F3F3"/>
            <w:tcMar>
              <w:top w:w="100" w:type="dxa"/>
              <w:left w:w="100" w:type="dxa"/>
              <w:bottom w:w="100" w:type="dxa"/>
              <w:right w:w="100" w:type="dxa"/>
            </w:tcMar>
          </w:tcPr>
          <w:p w14:paraId="7A21D957" w14:textId="77777777" w:rsidR="00C85DA5" w:rsidRDefault="005251DE">
            <w:pPr>
              <w:widowControl w:val="0"/>
              <w:spacing w:line="96" w:lineRule="auto"/>
              <w:ind w:firstLine="425"/>
              <w:jc w:val="left"/>
              <w:rPr>
                <w:rFonts w:ascii="Arial" w:eastAsia="Arial" w:hAnsi="Arial" w:cs="Arial"/>
                <w:b/>
                <w:sz w:val="14"/>
                <w:szCs w:val="14"/>
              </w:rPr>
            </w:pPr>
            <w:r>
              <w:rPr>
                <w:rFonts w:ascii="Arial" w:eastAsia="Arial" w:hAnsi="Arial" w:cs="Arial"/>
                <w:b/>
                <w:sz w:val="14"/>
                <w:szCs w:val="14"/>
              </w:rPr>
              <w:t>Zona B (STA. 154.75 to 209.35)</w:t>
            </w:r>
          </w:p>
        </w:tc>
        <w:tc>
          <w:tcPr>
            <w:tcW w:w="1485" w:type="dxa"/>
            <w:shd w:val="clear" w:color="auto" w:fill="auto"/>
            <w:tcMar>
              <w:top w:w="100" w:type="dxa"/>
              <w:left w:w="100" w:type="dxa"/>
              <w:bottom w:w="100" w:type="dxa"/>
              <w:right w:w="100" w:type="dxa"/>
            </w:tcMar>
          </w:tcPr>
          <w:p w14:paraId="7F9BE001"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19ED7AE1"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468FCE99"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05FA569B" w14:textId="77777777">
        <w:tc>
          <w:tcPr>
            <w:tcW w:w="5145" w:type="dxa"/>
            <w:shd w:val="clear" w:color="auto" w:fill="F3F3F3"/>
            <w:tcMar>
              <w:top w:w="100" w:type="dxa"/>
              <w:left w:w="100" w:type="dxa"/>
              <w:bottom w:w="100" w:type="dxa"/>
              <w:right w:w="100" w:type="dxa"/>
            </w:tcMar>
          </w:tcPr>
          <w:p w14:paraId="0A3AAEB2" w14:textId="77777777" w:rsidR="00C85DA5" w:rsidRDefault="005251DE">
            <w:pPr>
              <w:widowControl w:val="0"/>
              <w:spacing w:line="96" w:lineRule="auto"/>
              <w:ind w:firstLine="425"/>
              <w:jc w:val="left"/>
              <w:rPr>
                <w:rFonts w:ascii="Arial" w:eastAsia="Arial" w:hAnsi="Arial" w:cs="Arial"/>
                <w:b/>
                <w:sz w:val="14"/>
                <w:szCs w:val="14"/>
              </w:rPr>
            </w:pPr>
            <w:r>
              <w:rPr>
                <w:rFonts w:ascii="Arial" w:eastAsia="Arial" w:hAnsi="Arial" w:cs="Arial"/>
                <w:b/>
                <w:sz w:val="14"/>
                <w:szCs w:val="14"/>
              </w:rPr>
              <w:t>Zona C (STA. 209.35 to 257.35)</w:t>
            </w:r>
          </w:p>
        </w:tc>
        <w:tc>
          <w:tcPr>
            <w:tcW w:w="1485" w:type="dxa"/>
            <w:shd w:val="clear" w:color="auto" w:fill="auto"/>
            <w:tcMar>
              <w:top w:w="100" w:type="dxa"/>
              <w:left w:w="100" w:type="dxa"/>
              <w:bottom w:w="100" w:type="dxa"/>
              <w:right w:w="100" w:type="dxa"/>
            </w:tcMar>
          </w:tcPr>
          <w:p w14:paraId="084C94B8"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7CF21734"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6E712737"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787F93BD" w14:textId="77777777">
        <w:trPr>
          <w:trHeight w:val="66"/>
        </w:trPr>
        <w:tc>
          <w:tcPr>
            <w:tcW w:w="5145" w:type="dxa"/>
            <w:shd w:val="clear" w:color="auto" w:fill="F3F3F3"/>
            <w:tcMar>
              <w:top w:w="100" w:type="dxa"/>
              <w:left w:w="100" w:type="dxa"/>
              <w:bottom w:w="100" w:type="dxa"/>
              <w:right w:w="100" w:type="dxa"/>
            </w:tcMar>
          </w:tcPr>
          <w:p w14:paraId="6FD921E4" w14:textId="77777777" w:rsidR="00C85DA5" w:rsidRDefault="005251DE">
            <w:pPr>
              <w:widowControl w:val="0"/>
              <w:spacing w:line="96" w:lineRule="auto"/>
              <w:ind w:firstLine="425"/>
              <w:jc w:val="left"/>
              <w:rPr>
                <w:rFonts w:ascii="Arial" w:eastAsia="Arial" w:hAnsi="Arial" w:cs="Arial"/>
                <w:b/>
                <w:sz w:val="14"/>
                <w:szCs w:val="14"/>
              </w:rPr>
            </w:pPr>
            <w:r>
              <w:rPr>
                <w:rFonts w:ascii="Arial" w:eastAsia="Arial" w:hAnsi="Arial" w:cs="Arial"/>
                <w:b/>
                <w:sz w:val="14"/>
                <w:szCs w:val="14"/>
              </w:rPr>
              <w:t>Zona D (STA. 257.35 to 332.00)</w:t>
            </w:r>
          </w:p>
        </w:tc>
        <w:tc>
          <w:tcPr>
            <w:tcW w:w="1485" w:type="dxa"/>
            <w:shd w:val="clear" w:color="auto" w:fill="auto"/>
            <w:tcMar>
              <w:top w:w="100" w:type="dxa"/>
              <w:left w:w="100" w:type="dxa"/>
              <w:bottom w:w="100" w:type="dxa"/>
              <w:right w:w="100" w:type="dxa"/>
            </w:tcMar>
          </w:tcPr>
          <w:p w14:paraId="77F620C2"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3853B946"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7EF78393"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5AF7B802" w14:textId="77777777">
        <w:tc>
          <w:tcPr>
            <w:tcW w:w="5145" w:type="dxa"/>
            <w:shd w:val="clear" w:color="auto" w:fill="F3F3F3"/>
            <w:tcMar>
              <w:top w:w="100" w:type="dxa"/>
              <w:left w:w="100" w:type="dxa"/>
              <w:bottom w:w="100" w:type="dxa"/>
              <w:right w:w="100" w:type="dxa"/>
            </w:tcMar>
          </w:tcPr>
          <w:p w14:paraId="5153A4E2" w14:textId="77777777" w:rsidR="00C85DA5" w:rsidRDefault="005251DE">
            <w:pPr>
              <w:widowControl w:val="0"/>
              <w:numPr>
                <w:ilvl w:val="0"/>
                <w:numId w:val="37"/>
              </w:numPr>
              <w:pBdr>
                <w:top w:val="nil"/>
                <w:left w:val="nil"/>
                <w:bottom w:val="nil"/>
                <w:right w:val="nil"/>
                <w:between w:val="nil"/>
              </w:pBdr>
              <w:spacing w:line="96" w:lineRule="auto"/>
              <w:jc w:val="left"/>
              <w:rPr>
                <w:rFonts w:ascii="Arial" w:eastAsia="Arial" w:hAnsi="Arial" w:cs="Arial"/>
                <w:b/>
                <w:sz w:val="14"/>
                <w:szCs w:val="14"/>
              </w:rPr>
            </w:pPr>
            <w:r>
              <w:rPr>
                <w:rFonts w:ascii="Arial" w:eastAsia="Arial" w:hAnsi="Arial" w:cs="Arial"/>
                <w:b/>
                <w:sz w:val="14"/>
                <w:szCs w:val="14"/>
              </w:rPr>
              <w:t>Peso e Momento da rampa</w:t>
            </w:r>
          </w:p>
        </w:tc>
        <w:tc>
          <w:tcPr>
            <w:tcW w:w="1485" w:type="dxa"/>
            <w:shd w:val="clear" w:color="auto" w:fill="auto"/>
            <w:tcMar>
              <w:top w:w="100" w:type="dxa"/>
              <w:left w:w="100" w:type="dxa"/>
              <w:bottom w:w="100" w:type="dxa"/>
              <w:right w:w="100" w:type="dxa"/>
            </w:tcMar>
          </w:tcPr>
          <w:p w14:paraId="10E9493F"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60ABB2E0"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35FA3609"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6E1F41EB" w14:textId="77777777">
        <w:trPr>
          <w:trHeight w:val="180"/>
        </w:trPr>
        <w:tc>
          <w:tcPr>
            <w:tcW w:w="5145" w:type="dxa"/>
            <w:shd w:val="clear" w:color="auto" w:fill="F3F3F3"/>
            <w:tcMar>
              <w:top w:w="100" w:type="dxa"/>
              <w:left w:w="100" w:type="dxa"/>
              <w:bottom w:w="100" w:type="dxa"/>
              <w:right w:w="100" w:type="dxa"/>
            </w:tcMar>
          </w:tcPr>
          <w:p w14:paraId="6C5AFC2A" w14:textId="77777777" w:rsidR="00C85DA5" w:rsidRDefault="005251DE">
            <w:pPr>
              <w:widowControl w:val="0"/>
              <w:numPr>
                <w:ilvl w:val="0"/>
                <w:numId w:val="37"/>
              </w:numPr>
              <w:pBdr>
                <w:top w:val="nil"/>
                <w:left w:val="nil"/>
                <w:bottom w:val="nil"/>
                <w:right w:val="nil"/>
                <w:between w:val="nil"/>
              </w:pBdr>
              <w:spacing w:line="167" w:lineRule="auto"/>
              <w:rPr>
                <w:rFonts w:ascii="Arial" w:eastAsia="Arial" w:hAnsi="Arial" w:cs="Arial"/>
                <w:b/>
                <w:sz w:val="14"/>
                <w:szCs w:val="14"/>
              </w:rPr>
            </w:pPr>
            <w:r>
              <w:rPr>
                <w:rFonts w:ascii="Arial" w:eastAsia="Arial" w:hAnsi="Arial" w:cs="Arial"/>
                <w:b/>
                <w:sz w:val="14"/>
                <w:szCs w:val="14"/>
              </w:rPr>
              <w:t>Subsídio de combustível (Para partida do motor, táxi e aceleração)</w:t>
            </w:r>
          </w:p>
        </w:tc>
        <w:tc>
          <w:tcPr>
            <w:tcW w:w="1485" w:type="dxa"/>
            <w:shd w:val="clear" w:color="auto" w:fill="auto"/>
            <w:tcMar>
              <w:top w:w="100" w:type="dxa"/>
              <w:left w:w="100" w:type="dxa"/>
              <w:bottom w:w="100" w:type="dxa"/>
              <w:right w:w="100" w:type="dxa"/>
            </w:tcMar>
          </w:tcPr>
          <w:p w14:paraId="7988D67C" w14:textId="77777777" w:rsidR="00C85DA5" w:rsidRDefault="00C85DA5">
            <w:pPr>
              <w:widowControl w:val="0"/>
              <w:pBdr>
                <w:top w:val="nil"/>
                <w:left w:val="nil"/>
                <w:bottom w:val="nil"/>
                <w:right w:val="nil"/>
                <w:between w:val="nil"/>
              </w:pBdr>
              <w:spacing w:line="144"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11993D60" w14:textId="77777777" w:rsidR="00C85DA5" w:rsidRDefault="00C85DA5">
            <w:pPr>
              <w:widowControl w:val="0"/>
              <w:pBdr>
                <w:top w:val="nil"/>
                <w:left w:val="nil"/>
                <w:bottom w:val="nil"/>
                <w:right w:val="nil"/>
                <w:between w:val="nil"/>
              </w:pBdr>
              <w:spacing w:line="144"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3ED435C3" w14:textId="77777777" w:rsidR="00C85DA5" w:rsidRDefault="00C85DA5">
            <w:pPr>
              <w:widowControl w:val="0"/>
              <w:pBdr>
                <w:top w:val="nil"/>
                <w:left w:val="nil"/>
                <w:bottom w:val="nil"/>
                <w:right w:val="nil"/>
                <w:between w:val="nil"/>
              </w:pBdr>
              <w:spacing w:line="144" w:lineRule="auto"/>
              <w:jc w:val="left"/>
              <w:rPr>
                <w:rFonts w:ascii="Arial" w:eastAsia="Arial" w:hAnsi="Arial" w:cs="Arial"/>
                <w:b/>
                <w:sz w:val="14"/>
                <w:szCs w:val="14"/>
              </w:rPr>
            </w:pPr>
          </w:p>
        </w:tc>
      </w:tr>
      <w:tr w:rsidR="00C85DA5" w14:paraId="5CB49477" w14:textId="77777777">
        <w:tc>
          <w:tcPr>
            <w:tcW w:w="5145" w:type="dxa"/>
            <w:shd w:val="clear" w:color="auto" w:fill="F3F3F3"/>
            <w:tcMar>
              <w:top w:w="100" w:type="dxa"/>
              <w:left w:w="100" w:type="dxa"/>
              <w:bottom w:w="100" w:type="dxa"/>
              <w:right w:w="100" w:type="dxa"/>
            </w:tcMar>
          </w:tcPr>
          <w:p w14:paraId="4030CA89" w14:textId="77777777" w:rsidR="00C85DA5" w:rsidRDefault="005251DE">
            <w:pPr>
              <w:widowControl w:val="0"/>
              <w:numPr>
                <w:ilvl w:val="0"/>
                <w:numId w:val="37"/>
              </w:numPr>
              <w:pBdr>
                <w:top w:val="nil"/>
                <w:left w:val="nil"/>
                <w:bottom w:val="nil"/>
                <w:right w:val="nil"/>
                <w:between w:val="nil"/>
              </w:pBdr>
              <w:spacing w:line="96" w:lineRule="auto"/>
              <w:rPr>
                <w:rFonts w:ascii="Arial" w:eastAsia="Arial" w:hAnsi="Arial" w:cs="Arial"/>
                <w:b/>
                <w:sz w:val="14"/>
                <w:szCs w:val="14"/>
              </w:rPr>
            </w:pPr>
            <w:r>
              <w:rPr>
                <w:rFonts w:ascii="Arial" w:eastAsia="Arial" w:hAnsi="Arial" w:cs="Arial"/>
                <w:b/>
                <w:sz w:val="14"/>
                <w:szCs w:val="14"/>
              </w:rPr>
              <w:t>Peso e Momento Útil (Subtração do passo 8 e 9)</w:t>
            </w:r>
          </w:p>
        </w:tc>
        <w:tc>
          <w:tcPr>
            <w:tcW w:w="1485" w:type="dxa"/>
            <w:shd w:val="clear" w:color="auto" w:fill="auto"/>
            <w:tcMar>
              <w:top w:w="100" w:type="dxa"/>
              <w:left w:w="100" w:type="dxa"/>
              <w:bottom w:w="100" w:type="dxa"/>
              <w:right w:w="100" w:type="dxa"/>
            </w:tcMar>
          </w:tcPr>
          <w:p w14:paraId="2AD6AE7B"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065" w:type="dxa"/>
            <w:shd w:val="clear" w:color="auto" w:fill="auto"/>
            <w:tcMar>
              <w:top w:w="100" w:type="dxa"/>
              <w:left w:w="100" w:type="dxa"/>
              <w:bottom w:w="100" w:type="dxa"/>
              <w:right w:w="100" w:type="dxa"/>
            </w:tcMar>
          </w:tcPr>
          <w:p w14:paraId="08F06DD1"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c>
          <w:tcPr>
            <w:tcW w:w="1650" w:type="dxa"/>
            <w:shd w:val="clear" w:color="auto" w:fill="auto"/>
            <w:tcMar>
              <w:top w:w="100" w:type="dxa"/>
              <w:left w:w="100" w:type="dxa"/>
              <w:bottom w:w="100" w:type="dxa"/>
              <w:right w:w="100" w:type="dxa"/>
            </w:tcMar>
          </w:tcPr>
          <w:p w14:paraId="0AB1A932" w14:textId="77777777" w:rsidR="00C85DA5" w:rsidRDefault="00C85DA5">
            <w:pPr>
              <w:widowControl w:val="0"/>
              <w:pBdr>
                <w:top w:val="nil"/>
                <w:left w:val="nil"/>
                <w:bottom w:val="nil"/>
                <w:right w:val="nil"/>
                <w:between w:val="nil"/>
              </w:pBdr>
              <w:spacing w:line="96" w:lineRule="auto"/>
              <w:jc w:val="left"/>
              <w:rPr>
                <w:rFonts w:ascii="Arial" w:eastAsia="Arial" w:hAnsi="Arial" w:cs="Arial"/>
                <w:b/>
                <w:sz w:val="14"/>
                <w:szCs w:val="14"/>
              </w:rPr>
            </w:pPr>
          </w:p>
        </w:tc>
      </w:tr>
      <w:tr w:rsidR="00C85DA5" w14:paraId="0D37E8D0" w14:textId="77777777">
        <w:trPr>
          <w:trHeight w:val="362"/>
        </w:trPr>
        <w:tc>
          <w:tcPr>
            <w:tcW w:w="9345" w:type="dxa"/>
            <w:gridSpan w:val="4"/>
            <w:shd w:val="clear" w:color="auto" w:fill="F3F3F3"/>
            <w:tcMar>
              <w:top w:w="100" w:type="dxa"/>
              <w:left w:w="100" w:type="dxa"/>
              <w:bottom w:w="100" w:type="dxa"/>
              <w:right w:w="100" w:type="dxa"/>
            </w:tcMar>
          </w:tcPr>
          <w:p w14:paraId="16B08701" w14:textId="77777777" w:rsidR="00C85DA5" w:rsidRDefault="005251DE">
            <w:pPr>
              <w:widowControl w:val="0"/>
              <w:numPr>
                <w:ilvl w:val="0"/>
                <w:numId w:val="37"/>
              </w:numPr>
              <w:pBdr>
                <w:top w:val="nil"/>
                <w:left w:val="nil"/>
                <w:bottom w:val="nil"/>
                <w:right w:val="nil"/>
                <w:between w:val="nil"/>
              </w:pBdr>
              <w:spacing w:line="192" w:lineRule="auto"/>
              <w:rPr>
                <w:rFonts w:ascii="Arial" w:eastAsia="Arial" w:hAnsi="Arial" w:cs="Arial"/>
                <w:b/>
                <w:sz w:val="14"/>
                <w:szCs w:val="14"/>
              </w:rPr>
            </w:pPr>
            <w:r>
              <w:rPr>
                <w:rFonts w:ascii="Arial" w:eastAsia="Arial" w:hAnsi="Arial" w:cs="Arial"/>
                <w:b/>
                <w:sz w:val="14"/>
                <w:szCs w:val="14"/>
              </w:rPr>
              <w:t>Localizar esse ponto (</w:t>
            </w:r>
            <w:r>
              <w:rPr>
                <w:rFonts w:ascii="Arial" w:eastAsia="Arial" w:hAnsi="Arial" w:cs="Arial"/>
                <w:b/>
                <w:sz w:val="14"/>
                <w:szCs w:val="14"/>
                <w:u w:val="single"/>
              </w:rPr>
              <w:t>peso do</w:t>
            </w:r>
            <w:r>
              <w:rPr>
                <w:rFonts w:ascii="Arial" w:eastAsia="Arial" w:hAnsi="Arial" w:cs="Arial"/>
                <w:b/>
                <w:i/>
                <w:sz w:val="14"/>
                <w:szCs w:val="14"/>
                <w:u w:val="single"/>
              </w:rPr>
              <w:t xml:space="preserve"> </w:t>
            </w:r>
            <w:r>
              <w:rPr>
                <w:rFonts w:ascii="Arial" w:eastAsia="Arial" w:hAnsi="Arial" w:cs="Arial"/>
                <w:b/>
                <w:sz w:val="14"/>
                <w:szCs w:val="14"/>
                <w:u w:val="single"/>
              </w:rPr>
              <w:t>passo</w:t>
            </w:r>
            <w:r>
              <w:rPr>
                <w:rFonts w:ascii="Arial" w:eastAsia="Arial" w:hAnsi="Arial" w:cs="Arial"/>
                <w:b/>
                <w:i/>
                <w:sz w:val="14"/>
                <w:szCs w:val="14"/>
                <w:u w:val="single"/>
              </w:rPr>
              <w:t xml:space="preserve"> 10</w:t>
            </w:r>
            <w:r>
              <w:rPr>
                <w:rFonts w:ascii="Arial" w:eastAsia="Arial" w:hAnsi="Arial" w:cs="Arial"/>
                <w:b/>
                <w:sz w:val="14"/>
                <w:szCs w:val="14"/>
              </w:rPr>
              <w:t xml:space="preserve"> no </w:t>
            </w:r>
            <w:r>
              <w:rPr>
                <w:rFonts w:ascii="Arial" w:eastAsia="Arial" w:hAnsi="Arial" w:cs="Arial"/>
                <w:b/>
                <w:sz w:val="14"/>
                <w:szCs w:val="14"/>
                <w:u w:val="single"/>
              </w:rPr>
              <w:t>momento do passo</w:t>
            </w:r>
            <w:r>
              <w:rPr>
                <w:rFonts w:ascii="Arial" w:eastAsia="Arial" w:hAnsi="Arial" w:cs="Arial"/>
                <w:b/>
                <w:i/>
                <w:sz w:val="14"/>
                <w:szCs w:val="14"/>
                <w:u w:val="single"/>
              </w:rPr>
              <w:t xml:space="preserve"> 10</w:t>
            </w:r>
            <w:r>
              <w:rPr>
                <w:rFonts w:ascii="Arial" w:eastAsia="Arial" w:hAnsi="Arial" w:cs="Arial"/>
                <w:b/>
                <w:sz w:val="14"/>
                <w:szCs w:val="14"/>
              </w:rPr>
              <w:t xml:space="preserve"> no </w:t>
            </w:r>
            <w:r>
              <w:rPr>
                <w:rFonts w:ascii="Arial" w:eastAsia="Arial" w:hAnsi="Arial" w:cs="Arial"/>
                <w:b/>
                <w:i/>
                <w:sz w:val="14"/>
                <w:szCs w:val="14"/>
              </w:rPr>
              <w:t xml:space="preserve">Center of Gravity Moment Envelope </w:t>
            </w:r>
            <w:r>
              <w:rPr>
                <w:rFonts w:ascii="Arial" w:eastAsia="Arial" w:hAnsi="Arial" w:cs="Arial"/>
                <w:b/>
                <w:sz w:val="14"/>
                <w:szCs w:val="14"/>
              </w:rPr>
              <w:t>da aeronave, e desde que esse ponto esteja dentro do envelope, a carga é aceitável.</w:t>
            </w:r>
          </w:p>
        </w:tc>
      </w:tr>
      <w:tr w:rsidR="00C85DA5" w14:paraId="3EA6E0E3" w14:textId="77777777">
        <w:trPr>
          <w:trHeight w:val="150"/>
        </w:trPr>
        <w:tc>
          <w:tcPr>
            <w:tcW w:w="9345" w:type="dxa"/>
            <w:gridSpan w:val="4"/>
            <w:shd w:val="clear" w:color="auto" w:fill="F3F3F3"/>
            <w:tcMar>
              <w:top w:w="100" w:type="dxa"/>
              <w:left w:w="100" w:type="dxa"/>
              <w:bottom w:w="100" w:type="dxa"/>
              <w:right w:w="100" w:type="dxa"/>
            </w:tcMar>
          </w:tcPr>
          <w:p w14:paraId="34EB36ED" w14:textId="77777777" w:rsidR="00C85DA5" w:rsidRDefault="005251DE">
            <w:pPr>
              <w:widowControl w:val="0"/>
              <w:numPr>
                <w:ilvl w:val="0"/>
                <w:numId w:val="37"/>
              </w:numPr>
              <w:pBdr>
                <w:top w:val="nil"/>
                <w:left w:val="nil"/>
                <w:bottom w:val="nil"/>
                <w:right w:val="nil"/>
                <w:between w:val="nil"/>
              </w:pBdr>
              <w:spacing w:line="96" w:lineRule="auto"/>
              <w:rPr>
                <w:rFonts w:ascii="Arial" w:eastAsia="Arial" w:hAnsi="Arial" w:cs="Arial"/>
                <w:b/>
                <w:sz w:val="14"/>
                <w:szCs w:val="14"/>
              </w:rPr>
            </w:pPr>
            <w:r>
              <w:rPr>
                <w:rFonts w:ascii="Arial" w:eastAsia="Arial" w:hAnsi="Arial" w:cs="Arial"/>
                <w:b/>
                <w:sz w:val="14"/>
                <w:szCs w:val="14"/>
              </w:rPr>
              <w:t>O peso máximo de decolagem da aeronave é de 3968 kg (8750 pounds)</w:t>
            </w:r>
          </w:p>
        </w:tc>
      </w:tr>
    </w:tbl>
    <w:p w14:paraId="230E468C" w14:textId="77777777" w:rsidR="00C85DA5" w:rsidRDefault="005251DE">
      <w:pPr>
        <w:rPr>
          <w:sz w:val="20"/>
          <w:szCs w:val="20"/>
        </w:rPr>
      </w:pPr>
      <w:r>
        <w:rPr>
          <w:b/>
          <w:sz w:val="20"/>
          <w:szCs w:val="20"/>
        </w:rPr>
        <w:t xml:space="preserve">Obs.: </w:t>
      </w:r>
      <w:r>
        <w:rPr>
          <w:sz w:val="20"/>
          <w:szCs w:val="20"/>
        </w:rPr>
        <w:t>As referências das numerações dos assentos e compartimentos de carga se encontram no Anexo 3 deste Manual.</w:t>
      </w:r>
    </w:p>
    <w:p w14:paraId="75B539C7" w14:textId="77777777" w:rsidR="00C85DA5" w:rsidRDefault="005251DE">
      <w:pPr>
        <w:jc w:val="center"/>
      </w:pPr>
      <w:r>
        <w:rPr>
          <w:noProof/>
        </w:rPr>
        <w:lastRenderedPageBreak/>
        <w:drawing>
          <wp:inline distT="114300" distB="114300" distL="114300" distR="114300" wp14:anchorId="73C33CEE" wp14:editId="24057E02">
            <wp:extent cx="3960000" cy="41184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960000" cy="4118400"/>
                    </a:xfrm>
                    <a:prstGeom prst="rect">
                      <a:avLst/>
                    </a:prstGeom>
                    <a:ln/>
                  </pic:spPr>
                </pic:pic>
              </a:graphicData>
            </a:graphic>
          </wp:inline>
        </w:drawing>
      </w:r>
    </w:p>
    <w:p w14:paraId="44768E17" w14:textId="77777777" w:rsidR="00C85DA5" w:rsidRDefault="005251DE">
      <w:pPr>
        <w:jc w:val="center"/>
        <w:rPr>
          <w:sz w:val="18"/>
          <w:szCs w:val="18"/>
        </w:rPr>
      </w:pPr>
      <w:r>
        <w:rPr>
          <w:b/>
          <w:sz w:val="20"/>
          <w:szCs w:val="20"/>
        </w:rPr>
        <w:t>Fonte:</w:t>
      </w:r>
      <w:r>
        <w:rPr>
          <w:sz w:val="20"/>
          <w:szCs w:val="20"/>
        </w:rPr>
        <w:t xml:space="preserve"> AFM 208BG1000POH, seção 6, Figura 6-17, página 6-51.</w:t>
      </w:r>
    </w:p>
    <w:p w14:paraId="1335D982" w14:textId="77777777" w:rsidR="00C85DA5" w:rsidRDefault="005251DE">
      <w:pPr>
        <w:jc w:val="center"/>
      </w:pPr>
      <w:r>
        <w:rPr>
          <w:noProof/>
        </w:rPr>
        <w:drawing>
          <wp:inline distT="114300" distB="114300" distL="114300" distR="114300" wp14:anchorId="01BFDCD6" wp14:editId="3887A382">
            <wp:extent cx="3835725" cy="3299852"/>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835725" cy="3299852"/>
                    </a:xfrm>
                    <a:prstGeom prst="rect">
                      <a:avLst/>
                    </a:prstGeom>
                    <a:ln/>
                  </pic:spPr>
                </pic:pic>
              </a:graphicData>
            </a:graphic>
          </wp:inline>
        </w:drawing>
      </w:r>
    </w:p>
    <w:p w14:paraId="13E5F8D7" w14:textId="77777777" w:rsidR="00C85DA5" w:rsidRDefault="005251DE">
      <w:pPr>
        <w:jc w:val="center"/>
        <w:rPr>
          <w:sz w:val="16"/>
          <w:szCs w:val="16"/>
        </w:rPr>
      </w:pPr>
      <w:r>
        <w:rPr>
          <w:b/>
          <w:sz w:val="20"/>
          <w:szCs w:val="20"/>
        </w:rPr>
        <w:t>Fonte:</w:t>
      </w:r>
      <w:r>
        <w:rPr>
          <w:sz w:val="20"/>
          <w:szCs w:val="20"/>
        </w:rPr>
        <w:t xml:space="preserve"> AFM 208BG1000POH, seção 6, Figura 6-18, página 6-52.</w:t>
      </w:r>
    </w:p>
    <w:p w14:paraId="788814D0" w14:textId="77777777" w:rsidR="00C85DA5" w:rsidRDefault="005251DE">
      <w:pPr>
        <w:pStyle w:val="Ttulo3"/>
      </w:pPr>
      <w:bookmarkStart w:id="107" w:name="_Toc107843376"/>
      <w:r>
        <w:lastRenderedPageBreak/>
        <w:t>Anexo 3 - Configuração dos Assentos e Compartimentos de Carga</w:t>
      </w:r>
      <w:bookmarkEnd w:id="107"/>
    </w:p>
    <w:p w14:paraId="17935F0F" w14:textId="77777777" w:rsidR="00C85DA5" w:rsidRDefault="005251DE">
      <w:pPr>
        <w:jc w:val="center"/>
      </w:pPr>
      <w:r>
        <w:rPr>
          <w:noProof/>
        </w:rPr>
        <w:drawing>
          <wp:inline distT="114300" distB="114300" distL="114300" distR="114300" wp14:anchorId="46987AAF" wp14:editId="62A76EDA">
            <wp:extent cx="4667454" cy="4688061"/>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l="16339" t="-1037" r="9071" b="9196"/>
                    <a:stretch>
                      <a:fillRect/>
                    </a:stretch>
                  </pic:blipFill>
                  <pic:spPr>
                    <a:xfrm>
                      <a:off x="0" y="0"/>
                      <a:ext cx="4667454" cy="4688061"/>
                    </a:xfrm>
                    <a:prstGeom prst="rect">
                      <a:avLst/>
                    </a:prstGeom>
                    <a:ln/>
                  </pic:spPr>
                </pic:pic>
              </a:graphicData>
            </a:graphic>
          </wp:inline>
        </w:drawing>
      </w:r>
    </w:p>
    <w:p w14:paraId="0BB280B8" w14:textId="77777777" w:rsidR="00C85DA5" w:rsidRDefault="005251DE">
      <w:pPr>
        <w:jc w:val="center"/>
        <w:rPr>
          <w:sz w:val="20"/>
          <w:szCs w:val="20"/>
        </w:rPr>
      </w:pPr>
      <w:r>
        <w:rPr>
          <w:b/>
          <w:sz w:val="20"/>
          <w:szCs w:val="20"/>
        </w:rPr>
        <w:t>Fonte:</w:t>
      </w:r>
      <w:r>
        <w:rPr>
          <w:sz w:val="20"/>
          <w:szCs w:val="20"/>
        </w:rPr>
        <w:t xml:space="preserve"> AFM 208BG1000POH, seção 6, página 6-38.</w:t>
      </w:r>
    </w:p>
    <w:p w14:paraId="5A00C425" w14:textId="77777777" w:rsidR="00C85DA5" w:rsidRDefault="00C85DA5">
      <w:pPr>
        <w:jc w:val="center"/>
        <w:rPr>
          <w:sz w:val="20"/>
          <w:szCs w:val="20"/>
        </w:rPr>
      </w:pPr>
    </w:p>
    <w:p w14:paraId="6A71AD36" w14:textId="77777777" w:rsidR="00C85DA5" w:rsidRDefault="005251DE">
      <w:pPr>
        <w:jc w:val="center"/>
      </w:pPr>
      <w:r>
        <w:rPr>
          <w:noProof/>
        </w:rPr>
        <w:drawing>
          <wp:inline distT="114300" distB="114300" distL="114300" distR="114300" wp14:anchorId="4C5494E2" wp14:editId="63E08D52">
            <wp:extent cx="4514850" cy="1922624"/>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b="60547"/>
                    <a:stretch>
                      <a:fillRect/>
                    </a:stretch>
                  </pic:blipFill>
                  <pic:spPr>
                    <a:xfrm>
                      <a:off x="0" y="0"/>
                      <a:ext cx="4514850" cy="1922624"/>
                    </a:xfrm>
                    <a:prstGeom prst="rect">
                      <a:avLst/>
                    </a:prstGeom>
                    <a:ln/>
                  </pic:spPr>
                </pic:pic>
              </a:graphicData>
            </a:graphic>
          </wp:inline>
        </w:drawing>
      </w:r>
    </w:p>
    <w:p w14:paraId="260ECE6E" w14:textId="77777777" w:rsidR="00C85DA5" w:rsidRDefault="005251DE">
      <w:pPr>
        <w:jc w:val="center"/>
        <w:rPr>
          <w:sz w:val="20"/>
          <w:szCs w:val="20"/>
        </w:rPr>
      </w:pPr>
      <w:r>
        <w:rPr>
          <w:b/>
          <w:sz w:val="20"/>
          <w:szCs w:val="20"/>
        </w:rPr>
        <w:t>Fonte:</w:t>
      </w:r>
      <w:r>
        <w:rPr>
          <w:sz w:val="20"/>
          <w:szCs w:val="20"/>
        </w:rPr>
        <w:t xml:space="preserve"> AFM 208BG1000POH, seção 6, página 6-39.</w:t>
      </w:r>
    </w:p>
    <w:p w14:paraId="21121553" w14:textId="77777777" w:rsidR="00C85DA5" w:rsidRDefault="005251DE">
      <w:pPr>
        <w:jc w:val="center"/>
      </w:pPr>
      <w:r>
        <w:rPr>
          <w:noProof/>
        </w:rPr>
        <w:lastRenderedPageBreak/>
        <w:drawing>
          <wp:inline distT="114300" distB="114300" distL="114300" distR="114300" wp14:anchorId="389A8038" wp14:editId="1A35C0BC">
            <wp:extent cx="4860000" cy="66582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860000" cy="6658200"/>
                    </a:xfrm>
                    <a:prstGeom prst="rect">
                      <a:avLst/>
                    </a:prstGeom>
                    <a:ln/>
                  </pic:spPr>
                </pic:pic>
              </a:graphicData>
            </a:graphic>
          </wp:inline>
        </w:drawing>
      </w:r>
    </w:p>
    <w:p w14:paraId="4DC8CFF1" w14:textId="77777777" w:rsidR="00C85DA5" w:rsidRDefault="005251DE">
      <w:pPr>
        <w:jc w:val="center"/>
        <w:rPr>
          <w:sz w:val="20"/>
          <w:szCs w:val="20"/>
        </w:rPr>
      </w:pPr>
      <w:r>
        <w:rPr>
          <w:b/>
          <w:sz w:val="20"/>
          <w:szCs w:val="20"/>
        </w:rPr>
        <w:t>Fonte:</w:t>
      </w:r>
      <w:r>
        <w:rPr>
          <w:sz w:val="20"/>
          <w:szCs w:val="20"/>
        </w:rPr>
        <w:t xml:space="preserve"> AFM 208BG1000POH, seção 6, página 6-43.</w:t>
      </w:r>
    </w:p>
    <w:p w14:paraId="2BDE32A2" w14:textId="77777777" w:rsidR="00C85DA5" w:rsidRDefault="00C85DA5">
      <w:pPr>
        <w:jc w:val="center"/>
      </w:pPr>
    </w:p>
    <w:p w14:paraId="064941C7" w14:textId="77777777" w:rsidR="00C85DA5" w:rsidRDefault="005251DE">
      <w:pPr>
        <w:jc w:val="center"/>
      </w:pPr>
      <w:r>
        <w:rPr>
          <w:noProof/>
        </w:rPr>
        <w:lastRenderedPageBreak/>
        <w:drawing>
          <wp:inline distT="114300" distB="114300" distL="114300" distR="114300" wp14:anchorId="1B2F9E5A" wp14:editId="0CDAA310">
            <wp:extent cx="4860000" cy="6474109"/>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4860000" cy="6474109"/>
                    </a:xfrm>
                    <a:prstGeom prst="rect">
                      <a:avLst/>
                    </a:prstGeom>
                    <a:ln/>
                  </pic:spPr>
                </pic:pic>
              </a:graphicData>
            </a:graphic>
          </wp:inline>
        </w:drawing>
      </w:r>
    </w:p>
    <w:p w14:paraId="436D295D" w14:textId="77777777" w:rsidR="00C85DA5" w:rsidRDefault="005251DE">
      <w:pPr>
        <w:jc w:val="center"/>
        <w:rPr>
          <w:sz w:val="20"/>
          <w:szCs w:val="20"/>
        </w:rPr>
      </w:pPr>
      <w:r>
        <w:rPr>
          <w:b/>
          <w:sz w:val="20"/>
          <w:szCs w:val="20"/>
        </w:rPr>
        <w:t>Fonte:</w:t>
      </w:r>
      <w:r>
        <w:rPr>
          <w:sz w:val="20"/>
          <w:szCs w:val="20"/>
        </w:rPr>
        <w:t xml:space="preserve"> AFM 208BG1000POH, seção 6, página 6-44.</w:t>
      </w:r>
    </w:p>
    <w:p w14:paraId="4DD8A5DB" w14:textId="77777777" w:rsidR="00C85DA5" w:rsidRDefault="00C85DA5">
      <w:pPr>
        <w:jc w:val="center"/>
      </w:pPr>
    </w:p>
    <w:p w14:paraId="0B5FB0EE" w14:textId="77777777" w:rsidR="00C85DA5" w:rsidRDefault="00C85DA5">
      <w:pPr>
        <w:jc w:val="center"/>
      </w:pPr>
    </w:p>
    <w:p w14:paraId="7113634A" w14:textId="77777777" w:rsidR="00C85DA5" w:rsidRDefault="005251DE">
      <w:pPr>
        <w:pStyle w:val="Ttulo3"/>
      </w:pPr>
      <w:bookmarkStart w:id="108" w:name="_med2dx4moncp" w:colFirst="0" w:colLast="0"/>
      <w:bookmarkEnd w:id="108"/>
      <w:r>
        <w:br w:type="page"/>
      </w:r>
    </w:p>
    <w:p w14:paraId="0FD4FD01" w14:textId="77777777" w:rsidR="00C85DA5" w:rsidRDefault="005251DE">
      <w:pPr>
        <w:pStyle w:val="Ttulo3"/>
      </w:pPr>
      <w:bookmarkStart w:id="109" w:name="_Toc107843377"/>
      <w:r>
        <w:lastRenderedPageBreak/>
        <w:t>Anexo 4 - Formulário de Missão</w:t>
      </w:r>
      <w:bookmarkEnd w:id="109"/>
    </w:p>
    <w:tbl>
      <w:tblPr>
        <w:tblStyle w:val="affc"/>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56"/>
      </w:tblGrid>
      <w:tr w:rsidR="00C85DA5" w14:paraId="3AC8ADD7" w14:textId="77777777">
        <w:tc>
          <w:tcPr>
            <w:tcW w:w="9356" w:type="dxa"/>
            <w:shd w:val="clear" w:color="auto" w:fill="3D9A5A"/>
            <w:tcMar>
              <w:top w:w="100" w:type="dxa"/>
              <w:left w:w="100" w:type="dxa"/>
              <w:bottom w:w="100" w:type="dxa"/>
              <w:right w:w="100" w:type="dxa"/>
            </w:tcMar>
          </w:tcPr>
          <w:p w14:paraId="78FAD139" w14:textId="77777777" w:rsidR="00C85DA5" w:rsidRDefault="005251DE">
            <w:pPr>
              <w:jc w:val="center"/>
              <w:rPr>
                <w:rFonts w:ascii="Arial" w:eastAsia="Arial" w:hAnsi="Arial" w:cs="Arial"/>
                <w:b/>
                <w:color w:val="FFFFFF"/>
              </w:rPr>
            </w:pPr>
            <w:r>
              <w:rPr>
                <w:rFonts w:ascii="Arial" w:eastAsia="Arial" w:hAnsi="Arial" w:cs="Arial"/>
                <w:b/>
                <w:noProof/>
                <w:color w:val="FFFFFF"/>
              </w:rPr>
              <w:drawing>
                <wp:inline distT="114300" distB="114300" distL="114300" distR="114300" wp14:anchorId="3AAE516A" wp14:editId="4C76169D">
                  <wp:extent cx="1742963" cy="76919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8943" t="14675" r="8618" b="16695"/>
                          <a:stretch>
                            <a:fillRect/>
                          </a:stretch>
                        </pic:blipFill>
                        <pic:spPr>
                          <a:xfrm>
                            <a:off x="0" y="0"/>
                            <a:ext cx="1742963" cy="769195"/>
                          </a:xfrm>
                          <a:prstGeom prst="rect">
                            <a:avLst/>
                          </a:prstGeom>
                          <a:ln/>
                        </pic:spPr>
                      </pic:pic>
                    </a:graphicData>
                  </a:graphic>
                </wp:inline>
              </w:drawing>
            </w:r>
          </w:p>
          <w:p w14:paraId="49396AF2" w14:textId="77777777" w:rsidR="00C85DA5" w:rsidRDefault="005251DE">
            <w:pPr>
              <w:jc w:val="center"/>
            </w:pPr>
            <w:r>
              <w:rPr>
                <w:rFonts w:ascii="Arial" w:eastAsia="Arial" w:hAnsi="Arial" w:cs="Arial"/>
                <w:b/>
                <w:color w:val="FFFFFF"/>
              </w:rPr>
              <w:t>Missão de Voo</w:t>
            </w:r>
          </w:p>
        </w:tc>
      </w:tr>
    </w:tbl>
    <w:p w14:paraId="3FC1E879" w14:textId="77777777" w:rsidR="00C85DA5" w:rsidRDefault="00C85DA5">
      <w:pPr>
        <w:jc w:val="left"/>
      </w:pPr>
    </w:p>
    <w:tbl>
      <w:tblPr>
        <w:tblStyle w:val="affd"/>
        <w:tblW w:w="919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925"/>
        <w:gridCol w:w="1845"/>
        <w:gridCol w:w="1290"/>
        <w:gridCol w:w="1620"/>
      </w:tblGrid>
      <w:tr w:rsidR="00C85DA5" w14:paraId="7EB4D4C7" w14:textId="77777777" w:rsidTr="00265060">
        <w:trPr>
          <w:trHeight w:val="288"/>
        </w:trPr>
        <w:tc>
          <w:tcPr>
            <w:tcW w:w="1515" w:type="dxa"/>
            <w:shd w:val="clear" w:color="auto" w:fill="3D9A5A"/>
            <w:tcMar>
              <w:top w:w="100" w:type="dxa"/>
              <w:left w:w="100" w:type="dxa"/>
              <w:bottom w:w="100" w:type="dxa"/>
              <w:right w:w="100" w:type="dxa"/>
            </w:tcMar>
          </w:tcPr>
          <w:p w14:paraId="0D003BDB" w14:textId="77777777" w:rsidR="00C85DA5" w:rsidRDefault="005251DE">
            <w:pPr>
              <w:widowControl w:val="0"/>
              <w:pBdr>
                <w:top w:val="nil"/>
                <w:left w:val="nil"/>
                <w:bottom w:val="nil"/>
                <w:right w:val="nil"/>
                <w:between w:val="nil"/>
              </w:pBdr>
              <w:spacing w:line="240" w:lineRule="auto"/>
              <w:jc w:val="center"/>
              <w:rPr>
                <w:rFonts w:ascii="Arial" w:eastAsia="Arial" w:hAnsi="Arial" w:cs="Arial"/>
                <w:color w:val="FFFFFF"/>
                <w:sz w:val="20"/>
                <w:szCs w:val="20"/>
              </w:rPr>
            </w:pPr>
            <w:r>
              <w:rPr>
                <w:rFonts w:ascii="Arial" w:eastAsia="Arial" w:hAnsi="Arial" w:cs="Arial"/>
                <w:color w:val="FFFFFF"/>
                <w:sz w:val="20"/>
                <w:szCs w:val="20"/>
              </w:rPr>
              <w:t>Aeronave</w:t>
            </w:r>
          </w:p>
        </w:tc>
        <w:tc>
          <w:tcPr>
            <w:tcW w:w="2925" w:type="dxa"/>
            <w:shd w:val="clear" w:color="auto" w:fill="auto"/>
            <w:tcMar>
              <w:top w:w="100" w:type="dxa"/>
              <w:left w:w="100" w:type="dxa"/>
              <w:bottom w:w="100" w:type="dxa"/>
              <w:right w:w="100" w:type="dxa"/>
            </w:tcMar>
          </w:tcPr>
          <w:p w14:paraId="5D05087D" w14:textId="77777777" w:rsidR="00C85DA5" w:rsidRDefault="00C85DA5">
            <w:pPr>
              <w:widowControl w:val="0"/>
              <w:pBdr>
                <w:top w:val="nil"/>
                <w:left w:val="nil"/>
                <w:bottom w:val="nil"/>
                <w:right w:val="nil"/>
                <w:between w:val="nil"/>
              </w:pBdr>
              <w:spacing w:line="240" w:lineRule="auto"/>
              <w:jc w:val="left"/>
              <w:rPr>
                <w:sz w:val="20"/>
                <w:szCs w:val="20"/>
              </w:rPr>
            </w:pPr>
          </w:p>
        </w:tc>
        <w:tc>
          <w:tcPr>
            <w:tcW w:w="1845" w:type="dxa"/>
            <w:tcBorders>
              <w:top w:val="nil"/>
              <w:bottom w:val="nil"/>
            </w:tcBorders>
            <w:shd w:val="clear" w:color="auto" w:fill="auto"/>
            <w:tcMar>
              <w:top w:w="100" w:type="dxa"/>
              <w:left w:w="100" w:type="dxa"/>
              <w:bottom w:w="100" w:type="dxa"/>
              <w:right w:w="100" w:type="dxa"/>
            </w:tcMar>
          </w:tcPr>
          <w:p w14:paraId="25238BA3" w14:textId="77777777" w:rsidR="00C85DA5" w:rsidRDefault="00C85DA5">
            <w:pPr>
              <w:widowControl w:val="0"/>
              <w:pBdr>
                <w:top w:val="nil"/>
                <w:left w:val="nil"/>
                <w:bottom w:val="nil"/>
                <w:right w:val="nil"/>
                <w:between w:val="nil"/>
              </w:pBdr>
              <w:spacing w:line="240" w:lineRule="auto"/>
              <w:jc w:val="left"/>
              <w:rPr>
                <w:sz w:val="16"/>
                <w:szCs w:val="16"/>
              </w:rPr>
            </w:pPr>
          </w:p>
        </w:tc>
        <w:tc>
          <w:tcPr>
            <w:tcW w:w="1290" w:type="dxa"/>
            <w:shd w:val="clear" w:color="auto" w:fill="3D9A5A"/>
            <w:tcMar>
              <w:top w:w="100" w:type="dxa"/>
              <w:left w:w="100" w:type="dxa"/>
              <w:bottom w:w="100" w:type="dxa"/>
              <w:right w:w="100" w:type="dxa"/>
            </w:tcMar>
          </w:tcPr>
          <w:p w14:paraId="5FB0B917" w14:textId="77777777" w:rsidR="00C85DA5" w:rsidRDefault="005251DE">
            <w:pPr>
              <w:widowControl w:val="0"/>
              <w:pBdr>
                <w:top w:val="nil"/>
                <w:left w:val="nil"/>
                <w:bottom w:val="nil"/>
                <w:right w:val="nil"/>
                <w:between w:val="nil"/>
              </w:pBdr>
              <w:spacing w:line="240" w:lineRule="auto"/>
              <w:jc w:val="center"/>
              <w:rPr>
                <w:rFonts w:ascii="Arial" w:eastAsia="Arial" w:hAnsi="Arial" w:cs="Arial"/>
                <w:color w:val="FFFFFF"/>
                <w:sz w:val="20"/>
                <w:szCs w:val="20"/>
              </w:rPr>
            </w:pPr>
            <w:r>
              <w:rPr>
                <w:rFonts w:ascii="Arial" w:eastAsia="Arial" w:hAnsi="Arial" w:cs="Arial"/>
                <w:color w:val="FFFFFF"/>
                <w:sz w:val="20"/>
                <w:szCs w:val="20"/>
              </w:rPr>
              <w:t>Data</w:t>
            </w:r>
          </w:p>
        </w:tc>
        <w:tc>
          <w:tcPr>
            <w:tcW w:w="1620" w:type="dxa"/>
            <w:shd w:val="clear" w:color="auto" w:fill="auto"/>
            <w:tcMar>
              <w:top w:w="100" w:type="dxa"/>
              <w:left w:w="100" w:type="dxa"/>
              <w:bottom w:w="100" w:type="dxa"/>
              <w:right w:w="100" w:type="dxa"/>
            </w:tcMar>
          </w:tcPr>
          <w:p w14:paraId="19B98F22" w14:textId="77777777" w:rsidR="00C85DA5" w:rsidRDefault="005251DE">
            <w:pPr>
              <w:widowControl w:val="0"/>
              <w:pBdr>
                <w:top w:val="nil"/>
                <w:left w:val="nil"/>
                <w:bottom w:val="nil"/>
                <w:right w:val="nil"/>
                <w:between w:val="nil"/>
              </w:pBdr>
              <w:spacing w:line="240" w:lineRule="auto"/>
              <w:jc w:val="left"/>
              <w:rPr>
                <w:rFonts w:ascii="Arial" w:eastAsia="Arial" w:hAnsi="Arial" w:cs="Arial"/>
                <w:sz w:val="20"/>
                <w:szCs w:val="20"/>
              </w:rPr>
            </w:pPr>
            <w:r>
              <w:rPr>
                <w:rFonts w:ascii="Arial" w:eastAsia="Arial" w:hAnsi="Arial" w:cs="Arial"/>
                <w:sz w:val="20"/>
                <w:szCs w:val="20"/>
              </w:rPr>
              <w:t>___/___/____</w:t>
            </w:r>
          </w:p>
        </w:tc>
      </w:tr>
      <w:tr w:rsidR="00C85DA5" w14:paraId="519D69D1" w14:textId="77777777" w:rsidTr="00265060">
        <w:trPr>
          <w:trHeight w:val="255"/>
        </w:trPr>
        <w:tc>
          <w:tcPr>
            <w:tcW w:w="1515" w:type="dxa"/>
            <w:shd w:val="clear" w:color="auto" w:fill="3D9A5A"/>
            <w:tcMar>
              <w:top w:w="100" w:type="dxa"/>
              <w:left w:w="100" w:type="dxa"/>
              <w:bottom w:w="100" w:type="dxa"/>
              <w:right w:w="100" w:type="dxa"/>
            </w:tcMar>
          </w:tcPr>
          <w:p w14:paraId="7A53D6CB" w14:textId="77777777" w:rsidR="00C85DA5" w:rsidRDefault="005251DE">
            <w:pPr>
              <w:widowControl w:val="0"/>
              <w:pBdr>
                <w:top w:val="nil"/>
                <w:left w:val="nil"/>
                <w:bottom w:val="nil"/>
                <w:right w:val="nil"/>
                <w:between w:val="nil"/>
              </w:pBdr>
              <w:spacing w:line="240" w:lineRule="auto"/>
              <w:jc w:val="center"/>
              <w:rPr>
                <w:rFonts w:ascii="Arial" w:eastAsia="Arial" w:hAnsi="Arial" w:cs="Arial"/>
                <w:color w:val="FFFFFF"/>
                <w:sz w:val="20"/>
                <w:szCs w:val="20"/>
              </w:rPr>
            </w:pPr>
            <w:r>
              <w:rPr>
                <w:rFonts w:ascii="Arial" w:eastAsia="Arial" w:hAnsi="Arial" w:cs="Arial"/>
                <w:color w:val="FFFFFF"/>
                <w:sz w:val="20"/>
                <w:szCs w:val="20"/>
              </w:rPr>
              <w:t>Comandante</w:t>
            </w:r>
          </w:p>
        </w:tc>
        <w:tc>
          <w:tcPr>
            <w:tcW w:w="2925" w:type="dxa"/>
            <w:shd w:val="clear" w:color="auto" w:fill="auto"/>
            <w:tcMar>
              <w:top w:w="100" w:type="dxa"/>
              <w:left w:w="100" w:type="dxa"/>
              <w:bottom w:w="100" w:type="dxa"/>
              <w:right w:w="100" w:type="dxa"/>
            </w:tcMar>
          </w:tcPr>
          <w:p w14:paraId="7D64175D" w14:textId="77777777" w:rsidR="00C85DA5" w:rsidRDefault="00C85DA5">
            <w:pPr>
              <w:widowControl w:val="0"/>
              <w:pBdr>
                <w:top w:val="nil"/>
                <w:left w:val="nil"/>
                <w:bottom w:val="nil"/>
                <w:right w:val="nil"/>
                <w:between w:val="nil"/>
              </w:pBdr>
              <w:spacing w:line="240" w:lineRule="auto"/>
              <w:jc w:val="left"/>
              <w:rPr>
                <w:sz w:val="20"/>
                <w:szCs w:val="20"/>
              </w:rPr>
            </w:pPr>
          </w:p>
        </w:tc>
        <w:tc>
          <w:tcPr>
            <w:tcW w:w="1845" w:type="dxa"/>
            <w:tcBorders>
              <w:top w:val="nil"/>
              <w:bottom w:val="nil"/>
            </w:tcBorders>
            <w:shd w:val="clear" w:color="auto" w:fill="auto"/>
            <w:tcMar>
              <w:top w:w="100" w:type="dxa"/>
              <w:left w:w="100" w:type="dxa"/>
              <w:bottom w:w="100" w:type="dxa"/>
              <w:right w:w="100" w:type="dxa"/>
            </w:tcMar>
          </w:tcPr>
          <w:p w14:paraId="03E1411A" w14:textId="77777777" w:rsidR="00C85DA5" w:rsidRDefault="00C85DA5">
            <w:pPr>
              <w:widowControl w:val="0"/>
              <w:pBdr>
                <w:top w:val="nil"/>
                <w:left w:val="nil"/>
                <w:bottom w:val="nil"/>
                <w:right w:val="nil"/>
                <w:between w:val="nil"/>
              </w:pBdr>
              <w:spacing w:line="240" w:lineRule="auto"/>
              <w:jc w:val="left"/>
              <w:rPr>
                <w:sz w:val="16"/>
                <w:szCs w:val="16"/>
              </w:rPr>
            </w:pPr>
          </w:p>
        </w:tc>
        <w:tc>
          <w:tcPr>
            <w:tcW w:w="1290" w:type="dxa"/>
            <w:shd w:val="clear" w:color="auto" w:fill="3D9A5A"/>
            <w:tcMar>
              <w:top w:w="100" w:type="dxa"/>
              <w:left w:w="100" w:type="dxa"/>
              <w:bottom w:w="100" w:type="dxa"/>
              <w:right w:w="100" w:type="dxa"/>
            </w:tcMar>
          </w:tcPr>
          <w:p w14:paraId="738B2EBA"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Nº do Voo</w:t>
            </w:r>
          </w:p>
        </w:tc>
        <w:tc>
          <w:tcPr>
            <w:tcW w:w="1620" w:type="dxa"/>
            <w:shd w:val="clear" w:color="auto" w:fill="auto"/>
            <w:tcMar>
              <w:top w:w="100" w:type="dxa"/>
              <w:left w:w="100" w:type="dxa"/>
              <w:bottom w:w="100" w:type="dxa"/>
              <w:right w:w="100" w:type="dxa"/>
            </w:tcMar>
          </w:tcPr>
          <w:p w14:paraId="3D8C7CD2" w14:textId="77777777" w:rsidR="00C85DA5" w:rsidRDefault="00C85DA5">
            <w:pPr>
              <w:widowControl w:val="0"/>
              <w:pBdr>
                <w:top w:val="nil"/>
                <w:left w:val="nil"/>
                <w:bottom w:val="nil"/>
                <w:right w:val="nil"/>
                <w:between w:val="nil"/>
              </w:pBdr>
              <w:spacing w:line="240" w:lineRule="auto"/>
              <w:jc w:val="left"/>
              <w:rPr>
                <w:rFonts w:ascii="Arial" w:eastAsia="Arial" w:hAnsi="Arial" w:cs="Arial"/>
                <w:sz w:val="20"/>
                <w:szCs w:val="20"/>
              </w:rPr>
            </w:pPr>
          </w:p>
        </w:tc>
      </w:tr>
      <w:tr w:rsidR="00C85DA5" w14:paraId="34762191" w14:textId="77777777" w:rsidTr="00265060">
        <w:trPr>
          <w:trHeight w:val="423"/>
        </w:trPr>
        <w:tc>
          <w:tcPr>
            <w:tcW w:w="1515" w:type="dxa"/>
            <w:shd w:val="clear" w:color="auto" w:fill="3D9A5A"/>
            <w:tcMar>
              <w:top w:w="100" w:type="dxa"/>
              <w:left w:w="100" w:type="dxa"/>
              <w:bottom w:w="100" w:type="dxa"/>
              <w:right w:w="100" w:type="dxa"/>
            </w:tcMar>
          </w:tcPr>
          <w:p w14:paraId="1EF1557D" w14:textId="77777777" w:rsidR="00C85DA5" w:rsidRDefault="005251DE">
            <w:pPr>
              <w:widowControl w:val="0"/>
              <w:pBdr>
                <w:top w:val="nil"/>
                <w:left w:val="nil"/>
                <w:bottom w:val="nil"/>
                <w:right w:val="nil"/>
                <w:between w:val="nil"/>
              </w:pBdr>
              <w:spacing w:line="240" w:lineRule="auto"/>
              <w:jc w:val="center"/>
              <w:rPr>
                <w:rFonts w:ascii="Arial" w:eastAsia="Arial" w:hAnsi="Arial" w:cs="Arial"/>
                <w:color w:val="FFFFFF"/>
                <w:sz w:val="20"/>
                <w:szCs w:val="20"/>
              </w:rPr>
            </w:pPr>
            <w:r>
              <w:rPr>
                <w:rFonts w:ascii="Arial" w:eastAsia="Arial" w:hAnsi="Arial" w:cs="Arial"/>
                <w:color w:val="FFFFFF"/>
                <w:sz w:val="20"/>
                <w:szCs w:val="20"/>
              </w:rPr>
              <w:t>Copiloto</w:t>
            </w:r>
          </w:p>
        </w:tc>
        <w:tc>
          <w:tcPr>
            <w:tcW w:w="2925" w:type="dxa"/>
            <w:shd w:val="clear" w:color="auto" w:fill="auto"/>
            <w:tcMar>
              <w:top w:w="100" w:type="dxa"/>
              <w:left w:w="100" w:type="dxa"/>
              <w:bottom w:w="100" w:type="dxa"/>
              <w:right w:w="100" w:type="dxa"/>
            </w:tcMar>
          </w:tcPr>
          <w:p w14:paraId="2B6958BB" w14:textId="77777777" w:rsidR="00C85DA5" w:rsidRDefault="00C85DA5">
            <w:pPr>
              <w:widowControl w:val="0"/>
              <w:pBdr>
                <w:top w:val="nil"/>
                <w:left w:val="nil"/>
                <w:bottom w:val="nil"/>
                <w:right w:val="nil"/>
                <w:between w:val="nil"/>
              </w:pBdr>
              <w:spacing w:line="240" w:lineRule="auto"/>
              <w:jc w:val="left"/>
              <w:rPr>
                <w:sz w:val="20"/>
                <w:szCs w:val="20"/>
              </w:rPr>
            </w:pPr>
          </w:p>
        </w:tc>
        <w:tc>
          <w:tcPr>
            <w:tcW w:w="1845" w:type="dxa"/>
            <w:tcBorders>
              <w:top w:val="nil"/>
              <w:bottom w:val="nil"/>
              <w:right w:val="nil"/>
            </w:tcBorders>
            <w:shd w:val="clear" w:color="auto" w:fill="auto"/>
            <w:tcMar>
              <w:top w:w="100" w:type="dxa"/>
              <w:left w:w="100" w:type="dxa"/>
              <w:bottom w:w="100" w:type="dxa"/>
              <w:right w:w="100" w:type="dxa"/>
            </w:tcMar>
          </w:tcPr>
          <w:p w14:paraId="037DB9E1" w14:textId="77777777" w:rsidR="00C85DA5" w:rsidRDefault="00C85DA5">
            <w:pPr>
              <w:widowControl w:val="0"/>
              <w:pBdr>
                <w:top w:val="nil"/>
                <w:left w:val="nil"/>
                <w:bottom w:val="nil"/>
                <w:right w:val="nil"/>
                <w:between w:val="nil"/>
              </w:pBdr>
              <w:spacing w:line="240" w:lineRule="auto"/>
              <w:jc w:val="left"/>
              <w:rPr>
                <w:sz w:val="20"/>
                <w:szCs w:val="20"/>
              </w:rPr>
            </w:pPr>
          </w:p>
        </w:tc>
        <w:tc>
          <w:tcPr>
            <w:tcW w:w="1290" w:type="dxa"/>
            <w:tcBorders>
              <w:left w:val="nil"/>
              <w:bottom w:val="nil"/>
              <w:right w:val="nil"/>
            </w:tcBorders>
            <w:shd w:val="clear" w:color="auto" w:fill="auto"/>
            <w:tcMar>
              <w:top w:w="100" w:type="dxa"/>
              <w:left w:w="100" w:type="dxa"/>
              <w:bottom w:w="100" w:type="dxa"/>
              <w:right w:w="100" w:type="dxa"/>
            </w:tcMar>
          </w:tcPr>
          <w:p w14:paraId="0950AC35" w14:textId="77777777" w:rsidR="00C85DA5" w:rsidRDefault="00C85DA5">
            <w:pPr>
              <w:widowControl w:val="0"/>
              <w:pBdr>
                <w:top w:val="nil"/>
                <w:left w:val="nil"/>
                <w:bottom w:val="nil"/>
                <w:right w:val="nil"/>
                <w:between w:val="nil"/>
              </w:pBdr>
              <w:spacing w:line="240" w:lineRule="auto"/>
              <w:jc w:val="left"/>
              <w:rPr>
                <w:sz w:val="20"/>
                <w:szCs w:val="20"/>
              </w:rPr>
            </w:pPr>
          </w:p>
        </w:tc>
        <w:tc>
          <w:tcPr>
            <w:tcW w:w="1620" w:type="dxa"/>
            <w:tcBorders>
              <w:left w:val="nil"/>
              <w:bottom w:val="nil"/>
              <w:right w:val="nil"/>
            </w:tcBorders>
            <w:shd w:val="clear" w:color="auto" w:fill="auto"/>
            <w:tcMar>
              <w:top w:w="100" w:type="dxa"/>
              <w:left w:w="100" w:type="dxa"/>
              <w:bottom w:w="100" w:type="dxa"/>
              <w:right w:w="100" w:type="dxa"/>
            </w:tcMar>
          </w:tcPr>
          <w:p w14:paraId="76EB1AF5" w14:textId="77777777" w:rsidR="00C85DA5" w:rsidRDefault="00C85DA5">
            <w:pPr>
              <w:widowControl w:val="0"/>
              <w:pBdr>
                <w:top w:val="nil"/>
                <w:left w:val="nil"/>
                <w:bottom w:val="nil"/>
                <w:right w:val="nil"/>
                <w:between w:val="nil"/>
              </w:pBdr>
              <w:spacing w:line="240" w:lineRule="auto"/>
              <w:jc w:val="left"/>
              <w:rPr>
                <w:sz w:val="20"/>
                <w:szCs w:val="20"/>
              </w:rPr>
            </w:pPr>
          </w:p>
        </w:tc>
      </w:tr>
    </w:tbl>
    <w:p w14:paraId="32F27531" w14:textId="77777777" w:rsidR="00C85DA5" w:rsidRDefault="005251DE">
      <w:pPr>
        <w:spacing w:line="240" w:lineRule="auto"/>
        <w:jc w:val="left"/>
        <w:rPr>
          <w:sz w:val="2"/>
          <w:szCs w:val="2"/>
        </w:rPr>
      </w:pPr>
      <w:r>
        <w:rPr>
          <w:sz w:val="8"/>
          <w:szCs w:val="8"/>
          <w:u w:val="single"/>
        </w:rPr>
        <w:t xml:space="preserve"> </w:t>
      </w:r>
      <w:r>
        <w:rPr>
          <w:sz w:val="2"/>
          <w:szCs w:val="2"/>
          <w:u w:val="single"/>
        </w:rPr>
        <w:t xml:space="preserve">                                        </w:t>
      </w:r>
    </w:p>
    <w:tbl>
      <w:tblPr>
        <w:tblStyle w:val="affe"/>
        <w:tblW w:w="48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93"/>
      </w:tblGrid>
      <w:tr w:rsidR="00C85DA5" w14:paraId="17B6C689" w14:textId="77777777" w:rsidTr="00265060">
        <w:trPr>
          <w:trHeight w:val="64"/>
        </w:trPr>
        <w:tc>
          <w:tcPr>
            <w:tcW w:w="2127" w:type="dxa"/>
            <w:shd w:val="clear" w:color="auto" w:fill="3D9A5A"/>
            <w:tcMar>
              <w:top w:w="100" w:type="dxa"/>
              <w:left w:w="100" w:type="dxa"/>
              <w:bottom w:w="100" w:type="dxa"/>
              <w:right w:w="100" w:type="dxa"/>
            </w:tcMar>
          </w:tcPr>
          <w:p w14:paraId="1A86B783"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Cliente</w:t>
            </w:r>
          </w:p>
        </w:tc>
        <w:tc>
          <w:tcPr>
            <w:tcW w:w="2693" w:type="dxa"/>
            <w:shd w:val="clear" w:color="auto" w:fill="auto"/>
            <w:tcMar>
              <w:top w:w="100" w:type="dxa"/>
              <w:left w:w="100" w:type="dxa"/>
              <w:bottom w:w="100" w:type="dxa"/>
              <w:right w:w="100" w:type="dxa"/>
            </w:tcMar>
          </w:tcPr>
          <w:p w14:paraId="3D3AE6D8" w14:textId="77777777" w:rsidR="00C85DA5" w:rsidRDefault="00C85DA5">
            <w:pPr>
              <w:widowControl w:val="0"/>
              <w:spacing w:line="240" w:lineRule="auto"/>
              <w:jc w:val="left"/>
              <w:rPr>
                <w:rFonts w:ascii="Arial" w:eastAsia="Arial" w:hAnsi="Arial" w:cs="Arial"/>
                <w:sz w:val="20"/>
                <w:szCs w:val="20"/>
              </w:rPr>
            </w:pPr>
          </w:p>
        </w:tc>
      </w:tr>
      <w:tr w:rsidR="00C85DA5" w14:paraId="48AEC3C0" w14:textId="77777777" w:rsidTr="00265060">
        <w:trPr>
          <w:trHeight w:val="195"/>
        </w:trPr>
        <w:tc>
          <w:tcPr>
            <w:tcW w:w="2127" w:type="dxa"/>
            <w:shd w:val="clear" w:color="auto" w:fill="3D9A5A"/>
            <w:tcMar>
              <w:top w:w="100" w:type="dxa"/>
              <w:left w:w="100" w:type="dxa"/>
              <w:bottom w:w="100" w:type="dxa"/>
              <w:right w:w="100" w:type="dxa"/>
            </w:tcMar>
          </w:tcPr>
          <w:p w14:paraId="59EB35FB"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Embarque</w:t>
            </w:r>
          </w:p>
        </w:tc>
        <w:tc>
          <w:tcPr>
            <w:tcW w:w="2693" w:type="dxa"/>
            <w:shd w:val="clear" w:color="auto" w:fill="auto"/>
            <w:tcMar>
              <w:top w:w="100" w:type="dxa"/>
              <w:left w:w="100" w:type="dxa"/>
              <w:bottom w:w="100" w:type="dxa"/>
              <w:right w:w="100" w:type="dxa"/>
            </w:tcMar>
          </w:tcPr>
          <w:p w14:paraId="2F82D193" w14:textId="57C6BEF8" w:rsidR="00C85DA5" w:rsidRDefault="005251DE">
            <w:pPr>
              <w:widowControl w:val="0"/>
              <w:spacing w:line="240" w:lineRule="auto"/>
              <w:jc w:val="left"/>
              <w:rPr>
                <w:rFonts w:ascii="Arial" w:eastAsia="Arial" w:hAnsi="Arial" w:cs="Arial"/>
                <w:sz w:val="20"/>
                <w:szCs w:val="20"/>
              </w:rPr>
            </w:pPr>
            <w:r>
              <w:rPr>
                <w:rFonts w:ascii="Arial" w:eastAsia="Arial" w:hAnsi="Arial" w:cs="Arial"/>
                <w:sz w:val="20"/>
                <w:szCs w:val="20"/>
              </w:rPr>
              <w:t xml:space="preserve">___/___/____ às ___:___ </w:t>
            </w:r>
            <w:r w:rsidR="00265060">
              <w:rPr>
                <w:rFonts w:ascii="Arial" w:eastAsia="Arial" w:hAnsi="Arial" w:cs="Arial"/>
                <w:sz w:val="20"/>
                <w:szCs w:val="20"/>
              </w:rPr>
              <w:t>h</w:t>
            </w:r>
          </w:p>
        </w:tc>
      </w:tr>
      <w:tr w:rsidR="00C85DA5" w14:paraId="6A15D67F" w14:textId="77777777" w:rsidTr="00265060">
        <w:trPr>
          <w:trHeight w:val="228"/>
        </w:trPr>
        <w:tc>
          <w:tcPr>
            <w:tcW w:w="2127" w:type="dxa"/>
            <w:shd w:val="clear" w:color="auto" w:fill="3D9A5A"/>
            <w:tcMar>
              <w:top w:w="100" w:type="dxa"/>
              <w:left w:w="100" w:type="dxa"/>
              <w:bottom w:w="100" w:type="dxa"/>
              <w:right w:w="100" w:type="dxa"/>
            </w:tcMar>
          </w:tcPr>
          <w:p w14:paraId="7398844C"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Retorno</w:t>
            </w:r>
          </w:p>
        </w:tc>
        <w:tc>
          <w:tcPr>
            <w:tcW w:w="2693" w:type="dxa"/>
            <w:shd w:val="clear" w:color="auto" w:fill="auto"/>
            <w:tcMar>
              <w:top w:w="100" w:type="dxa"/>
              <w:left w:w="100" w:type="dxa"/>
              <w:bottom w:w="100" w:type="dxa"/>
              <w:right w:w="100" w:type="dxa"/>
            </w:tcMar>
          </w:tcPr>
          <w:p w14:paraId="3D1858DC" w14:textId="73C5A3D6" w:rsidR="00C85DA5" w:rsidRDefault="005251DE">
            <w:pPr>
              <w:widowControl w:val="0"/>
              <w:spacing w:line="240" w:lineRule="auto"/>
              <w:jc w:val="left"/>
              <w:rPr>
                <w:rFonts w:ascii="Arial" w:eastAsia="Arial" w:hAnsi="Arial" w:cs="Arial"/>
                <w:sz w:val="20"/>
                <w:szCs w:val="20"/>
              </w:rPr>
            </w:pPr>
            <w:r>
              <w:rPr>
                <w:rFonts w:ascii="Arial" w:eastAsia="Arial" w:hAnsi="Arial" w:cs="Arial"/>
                <w:sz w:val="20"/>
                <w:szCs w:val="20"/>
              </w:rPr>
              <w:t xml:space="preserve">___/___/____ às ___:___ </w:t>
            </w:r>
            <w:r w:rsidR="00265060">
              <w:rPr>
                <w:rFonts w:ascii="Arial" w:eastAsia="Arial" w:hAnsi="Arial" w:cs="Arial"/>
                <w:sz w:val="20"/>
                <w:szCs w:val="20"/>
              </w:rPr>
              <w:t>h</w:t>
            </w:r>
          </w:p>
        </w:tc>
      </w:tr>
      <w:tr w:rsidR="00C85DA5" w14:paraId="0EA0C6E2" w14:textId="77777777" w:rsidTr="00265060">
        <w:tc>
          <w:tcPr>
            <w:tcW w:w="2127" w:type="dxa"/>
            <w:shd w:val="clear" w:color="auto" w:fill="3D9A5A"/>
            <w:tcMar>
              <w:top w:w="100" w:type="dxa"/>
              <w:left w:w="100" w:type="dxa"/>
              <w:bottom w:w="100" w:type="dxa"/>
              <w:right w:w="100" w:type="dxa"/>
            </w:tcMar>
          </w:tcPr>
          <w:p w14:paraId="62D2B986"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Missão</w:t>
            </w:r>
          </w:p>
        </w:tc>
        <w:tc>
          <w:tcPr>
            <w:tcW w:w="2693" w:type="dxa"/>
            <w:shd w:val="clear" w:color="auto" w:fill="auto"/>
            <w:tcMar>
              <w:top w:w="100" w:type="dxa"/>
              <w:left w:w="100" w:type="dxa"/>
              <w:bottom w:w="100" w:type="dxa"/>
              <w:right w:w="100" w:type="dxa"/>
            </w:tcMar>
          </w:tcPr>
          <w:p w14:paraId="49243F64" w14:textId="77777777" w:rsidR="00C85DA5" w:rsidRDefault="00C85DA5">
            <w:pPr>
              <w:widowControl w:val="0"/>
              <w:spacing w:line="240" w:lineRule="auto"/>
              <w:jc w:val="left"/>
              <w:rPr>
                <w:rFonts w:ascii="Arial" w:eastAsia="Arial" w:hAnsi="Arial" w:cs="Arial"/>
                <w:sz w:val="20"/>
                <w:szCs w:val="20"/>
              </w:rPr>
            </w:pPr>
          </w:p>
        </w:tc>
      </w:tr>
    </w:tbl>
    <w:p w14:paraId="48FA80A0" w14:textId="77777777" w:rsidR="00C85DA5" w:rsidRDefault="00C85DA5">
      <w:pPr>
        <w:spacing w:line="240" w:lineRule="auto"/>
        <w:jc w:val="left"/>
        <w:rPr>
          <w:sz w:val="14"/>
          <w:szCs w:val="14"/>
        </w:rPr>
      </w:pPr>
    </w:p>
    <w:tbl>
      <w:tblPr>
        <w:tblStyle w:val="afff"/>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6"/>
        <w:gridCol w:w="2442"/>
        <w:gridCol w:w="2268"/>
        <w:gridCol w:w="2410"/>
      </w:tblGrid>
      <w:tr w:rsidR="00C85DA5" w14:paraId="7776C9B0" w14:textId="77777777" w:rsidTr="00265060">
        <w:trPr>
          <w:trHeight w:val="440"/>
        </w:trPr>
        <w:tc>
          <w:tcPr>
            <w:tcW w:w="2236" w:type="dxa"/>
            <w:shd w:val="clear" w:color="auto" w:fill="3D9A5A"/>
            <w:tcMar>
              <w:top w:w="100" w:type="dxa"/>
              <w:left w:w="100" w:type="dxa"/>
              <w:bottom w:w="100" w:type="dxa"/>
              <w:right w:w="100" w:type="dxa"/>
            </w:tcMar>
          </w:tcPr>
          <w:p w14:paraId="4D2560A0"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Data</w:t>
            </w:r>
          </w:p>
        </w:tc>
        <w:tc>
          <w:tcPr>
            <w:tcW w:w="4710" w:type="dxa"/>
            <w:gridSpan w:val="2"/>
            <w:shd w:val="clear" w:color="auto" w:fill="3D9A5A"/>
            <w:tcMar>
              <w:top w:w="100" w:type="dxa"/>
              <w:left w:w="100" w:type="dxa"/>
              <w:bottom w:w="100" w:type="dxa"/>
              <w:right w:w="100" w:type="dxa"/>
            </w:tcMar>
          </w:tcPr>
          <w:p w14:paraId="2DF8C68C"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Percurso</w:t>
            </w:r>
          </w:p>
        </w:tc>
        <w:tc>
          <w:tcPr>
            <w:tcW w:w="2410" w:type="dxa"/>
            <w:shd w:val="clear" w:color="auto" w:fill="3D9A5A"/>
            <w:tcMar>
              <w:top w:w="100" w:type="dxa"/>
              <w:left w:w="100" w:type="dxa"/>
              <w:bottom w:w="100" w:type="dxa"/>
              <w:right w:w="100" w:type="dxa"/>
            </w:tcMar>
          </w:tcPr>
          <w:p w14:paraId="3BE5BC54" w14:textId="77777777" w:rsidR="00C85DA5" w:rsidRDefault="005251DE">
            <w:pPr>
              <w:widowControl w:val="0"/>
              <w:spacing w:line="240" w:lineRule="auto"/>
              <w:jc w:val="center"/>
              <w:rPr>
                <w:rFonts w:ascii="Arial" w:eastAsia="Arial" w:hAnsi="Arial" w:cs="Arial"/>
                <w:color w:val="FFFFFF"/>
                <w:sz w:val="20"/>
                <w:szCs w:val="20"/>
              </w:rPr>
            </w:pPr>
            <w:r>
              <w:rPr>
                <w:rFonts w:ascii="Arial" w:eastAsia="Arial" w:hAnsi="Arial" w:cs="Arial"/>
                <w:color w:val="FFFFFF"/>
                <w:sz w:val="20"/>
                <w:szCs w:val="20"/>
              </w:rPr>
              <w:t>Distância</w:t>
            </w:r>
          </w:p>
        </w:tc>
      </w:tr>
      <w:tr w:rsidR="00C85DA5" w14:paraId="208FAE99" w14:textId="77777777" w:rsidTr="00265060">
        <w:trPr>
          <w:trHeight w:val="420"/>
        </w:trPr>
        <w:tc>
          <w:tcPr>
            <w:tcW w:w="2236" w:type="dxa"/>
            <w:tcMar>
              <w:top w:w="100" w:type="dxa"/>
              <w:left w:w="100" w:type="dxa"/>
              <w:bottom w:w="100" w:type="dxa"/>
              <w:right w:w="100" w:type="dxa"/>
            </w:tcMar>
          </w:tcPr>
          <w:p w14:paraId="232469B6" w14:textId="77777777" w:rsidR="00C85DA5" w:rsidRDefault="005251DE">
            <w:pPr>
              <w:widowControl w:val="0"/>
              <w:spacing w:line="240" w:lineRule="auto"/>
              <w:jc w:val="left"/>
              <w:rPr>
                <w:rFonts w:ascii="Arial" w:eastAsia="Arial" w:hAnsi="Arial" w:cs="Arial"/>
                <w:color w:val="FFFFFF"/>
                <w:sz w:val="18"/>
                <w:szCs w:val="18"/>
              </w:rPr>
            </w:pPr>
            <w:r>
              <w:rPr>
                <w:rFonts w:ascii="Arial" w:eastAsia="Arial" w:hAnsi="Arial" w:cs="Arial"/>
                <w:sz w:val="18"/>
                <w:szCs w:val="18"/>
              </w:rPr>
              <w:t>___/___/____</w:t>
            </w:r>
          </w:p>
        </w:tc>
        <w:tc>
          <w:tcPr>
            <w:tcW w:w="2442" w:type="dxa"/>
            <w:shd w:val="clear" w:color="auto" w:fill="auto"/>
            <w:tcMar>
              <w:top w:w="100" w:type="dxa"/>
              <w:left w:w="100" w:type="dxa"/>
              <w:bottom w:w="100" w:type="dxa"/>
              <w:right w:w="100" w:type="dxa"/>
            </w:tcMar>
          </w:tcPr>
          <w:p w14:paraId="46F83FDC"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SB__-______________</w:t>
            </w:r>
          </w:p>
        </w:tc>
        <w:tc>
          <w:tcPr>
            <w:tcW w:w="2268" w:type="dxa"/>
            <w:shd w:val="clear" w:color="auto" w:fill="auto"/>
            <w:tcMar>
              <w:top w:w="100" w:type="dxa"/>
              <w:left w:w="100" w:type="dxa"/>
              <w:bottom w:w="100" w:type="dxa"/>
              <w:right w:w="100" w:type="dxa"/>
            </w:tcMar>
          </w:tcPr>
          <w:p w14:paraId="3CB6C578"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SS__-______________</w:t>
            </w:r>
          </w:p>
        </w:tc>
        <w:tc>
          <w:tcPr>
            <w:tcW w:w="2410" w:type="dxa"/>
            <w:shd w:val="clear" w:color="auto" w:fill="auto"/>
            <w:tcMar>
              <w:top w:w="100" w:type="dxa"/>
              <w:left w:w="100" w:type="dxa"/>
              <w:bottom w:w="100" w:type="dxa"/>
              <w:right w:w="100" w:type="dxa"/>
            </w:tcMar>
          </w:tcPr>
          <w:p w14:paraId="4AC271AC" w14:textId="77777777" w:rsidR="00C85DA5" w:rsidRDefault="00C85DA5">
            <w:pPr>
              <w:widowControl w:val="0"/>
              <w:spacing w:line="240" w:lineRule="auto"/>
              <w:jc w:val="left"/>
              <w:rPr>
                <w:rFonts w:ascii="Arial" w:eastAsia="Arial" w:hAnsi="Arial" w:cs="Arial"/>
                <w:sz w:val="18"/>
                <w:szCs w:val="18"/>
              </w:rPr>
            </w:pPr>
          </w:p>
        </w:tc>
      </w:tr>
      <w:tr w:rsidR="00C85DA5" w14:paraId="35DCD041" w14:textId="77777777" w:rsidTr="00265060">
        <w:tc>
          <w:tcPr>
            <w:tcW w:w="2236" w:type="dxa"/>
            <w:tcMar>
              <w:top w:w="100" w:type="dxa"/>
              <w:left w:w="100" w:type="dxa"/>
              <w:bottom w:w="100" w:type="dxa"/>
              <w:right w:w="100" w:type="dxa"/>
            </w:tcMar>
          </w:tcPr>
          <w:p w14:paraId="4329F8A0" w14:textId="77777777" w:rsidR="00C85DA5" w:rsidRDefault="005251DE">
            <w:pPr>
              <w:widowControl w:val="0"/>
              <w:spacing w:line="240" w:lineRule="auto"/>
              <w:jc w:val="left"/>
              <w:rPr>
                <w:rFonts w:ascii="Arial" w:eastAsia="Arial" w:hAnsi="Arial" w:cs="Arial"/>
                <w:color w:val="FFFFFF"/>
                <w:sz w:val="18"/>
                <w:szCs w:val="18"/>
              </w:rPr>
            </w:pPr>
            <w:r>
              <w:rPr>
                <w:rFonts w:ascii="Arial" w:eastAsia="Arial" w:hAnsi="Arial" w:cs="Arial"/>
                <w:sz w:val="18"/>
                <w:szCs w:val="18"/>
              </w:rPr>
              <w:t>___/___/____</w:t>
            </w:r>
          </w:p>
        </w:tc>
        <w:tc>
          <w:tcPr>
            <w:tcW w:w="2442" w:type="dxa"/>
            <w:shd w:val="clear" w:color="auto" w:fill="auto"/>
            <w:tcMar>
              <w:top w:w="100" w:type="dxa"/>
              <w:left w:w="100" w:type="dxa"/>
              <w:bottom w:w="100" w:type="dxa"/>
              <w:right w:w="100" w:type="dxa"/>
            </w:tcMar>
          </w:tcPr>
          <w:p w14:paraId="3C33F22F"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SW__-______________</w:t>
            </w:r>
          </w:p>
        </w:tc>
        <w:tc>
          <w:tcPr>
            <w:tcW w:w="2268" w:type="dxa"/>
            <w:shd w:val="clear" w:color="auto" w:fill="auto"/>
            <w:tcMar>
              <w:top w:w="100" w:type="dxa"/>
              <w:left w:w="100" w:type="dxa"/>
              <w:bottom w:w="100" w:type="dxa"/>
              <w:right w:w="100" w:type="dxa"/>
            </w:tcMar>
          </w:tcPr>
          <w:p w14:paraId="2FDEC9AB"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SD__-______________</w:t>
            </w:r>
          </w:p>
        </w:tc>
        <w:tc>
          <w:tcPr>
            <w:tcW w:w="2410" w:type="dxa"/>
            <w:shd w:val="clear" w:color="auto" w:fill="auto"/>
            <w:tcMar>
              <w:top w:w="100" w:type="dxa"/>
              <w:left w:w="100" w:type="dxa"/>
              <w:bottom w:w="100" w:type="dxa"/>
              <w:right w:w="100" w:type="dxa"/>
            </w:tcMar>
          </w:tcPr>
          <w:p w14:paraId="10EB81BC" w14:textId="77777777" w:rsidR="00C85DA5" w:rsidRDefault="00C85DA5">
            <w:pPr>
              <w:widowControl w:val="0"/>
              <w:spacing w:line="240" w:lineRule="auto"/>
              <w:jc w:val="left"/>
              <w:rPr>
                <w:rFonts w:ascii="Arial" w:eastAsia="Arial" w:hAnsi="Arial" w:cs="Arial"/>
                <w:sz w:val="18"/>
                <w:szCs w:val="18"/>
              </w:rPr>
            </w:pPr>
          </w:p>
        </w:tc>
      </w:tr>
      <w:tr w:rsidR="00C85DA5" w14:paraId="600E7DDF" w14:textId="77777777" w:rsidTr="00265060">
        <w:tc>
          <w:tcPr>
            <w:tcW w:w="2236" w:type="dxa"/>
            <w:tcMar>
              <w:top w:w="100" w:type="dxa"/>
              <w:left w:w="100" w:type="dxa"/>
              <w:bottom w:w="100" w:type="dxa"/>
              <w:right w:w="100" w:type="dxa"/>
            </w:tcMar>
          </w:tcPr>
          <w:p w14:paraId="732E27F9" w14:textId="77777777" w:rsidR="00C85DA5" w:rsidRDefault="005251DE">
            <w:pPr>
              <w:widowControl w:val="0"/>
              <w:spacing w:line="240" w:lineRule="auto"/>
              <w:jc w:val="left"/>
              <w:rPr>
                <w:rFonts w:ascii="Arial" w:eastAsia="Arial" w:hAnsi="Arial" w:cs="Arial"/>
                <w:color w:val="FFFFFF"/>
                <w:sz w:val="18"/>
                <w:szCs w:val="18"/>
              </w:rPr>
            </w:pPr>
            <w:r>
              <w:rPr>
                <w:rFonts w:ascii="Arial" w:eastAsia="Arial" w:hAnsi="Arial" w:cs="Arial"/>
                <w:sz w:val="18"/>
                <w:szCs w:val="18"/>
              </w:rPr>
              <w:t>___/___/____</w:t>
            </w:r>
          </w:p>
        </w:tc>
        <w:tc>
          <w:tcPr>
            <w:tcW w:w="2442" w:type="dxa"/>
            <w:shd w:val="clear" w:color="auto" w:fill="auto"/>
            <w:tcMar>
              <w:top w:w="100" w:type="dxa"/>
              <w:left w:w="100" w:type="dxa"/>
              <w:bottom w:w="100" w:type="dxa"/>
              <w:right w:w="100" w:type="dxa"/>
            </w:tcMar>
          </w:tcPr>
          <w:p w14:paraId="4CC07DE8"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SD__-______________</w:t>
            </w:r>
          </w:p>
        </w:tc>
        <w:tc>
          <w:tcPr>
            <w:tcW w:w="2268" w:type="dxa"/>
            <w:shd w:val="clear" w:color="auto" w:fill="auto"/>
            <w:tcMar>
              <w:top w:w="100" w:type="dxa"/>
              <w:left w:w="100" w:type="dxa"/>
              <w:bottom w:w="100" w:type="dxa"/>
              <w:right w:w="100" w:type="dxa"/>
            </w:tcMar>
          </w:tcPr>
          <w:p w14:paraId="0FAB1044"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SW__-______________</w:t>
            </w:r>
          </w:p>
        </w:tc>
        <w:tc>
          <w:tcPr>
            <w:tcW w:w="2410" w:type="dxa"/>
            <w:shd w:val="clear" w:color="auto" w:fill="auto"/>
            <w:tcMar>
              <w:top w:w="100" w:type="dxa"/>
              <w:left w:w="100" w:type="dxa"/>
              <w:bottom w:w="100" w:type="dxa"/>
              <w:right w:w="100" w:type="dxa"/>
            </w:tcMar>
          </w:tcPr>
          <w:p w14:paraId="309BB228" w14:textId="77777777" w:rsidR="00C85DA5" w:rsidRDefault="00C85DA5">
            <w:pPr>
              <w:widowControl w:val="0"/>
              <w:spacing w:line="240" w:lineRule="auto"/>
              <w:jc w:val="left"/>
              <w:rPr>
                <w:rFonts w:ascii="Arial" w:eastAsia="Arial" w:hAnsi="Arial" w:cs="Arial"/>
                <w:sz w:val="18"/>
                <w:szCs w:val="18"/>
              </w:rPr>
            </w:pPr>
          </w:p>
        </w:tc>
      </w:tr>
      <w:tr w:rsidR="00C85DA5" w14:paraId="3622BC91" w14:textId="77777777" w:rsidTr="00265060">
        <w:tc>
          <w:tcPr>
            <w:tcW w:w="2236" w:type="dxa"/>
            <w:tcMar>
              <w:top w:w="100" w:type="dxa"/>
              <w:left w:w="100" w:type="dxa"/>
              <w:bottom w:w="100" w:type="dxa"/>
              <w:right w:w="100" w:type="dxa"/>
            </w:tcMar>
          </w:tcPr>
          <w:p w14:paraId="26FFCFF2"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___/___/____</w:t>
            </w:r>
          </w:p>
        </w:tc>
        <w:tc>
          <w:tcPr>
            <w:tcW w:w="2442" w:type="dxa"/>
            <w:shd w:val="clear" w:color="auto" w:fill="auto"/>
            <w:tcMar>
              <w:top w:w="100" w:type="dxa"/>
              <w:left w:w="100" w:type="dxa"/>
              <w:bottom w:w="100" w:type="dxa"/>
              <w:right w:w="100" w:type="dxa"/>
            </w:tcMar>
          </w:tcPr>
          <w:p w14:paraId="3ED93B06"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SW__-______________</w:t>
            </w:r>
          </w:p>
        </w:tc>
        <w:tc>
          <w:tcPr>
            <w:tcW w:w="2268" w:type="dxa"/>
            <w:shd w:val="clear" w:color="auto" w:fill="auto"/>
            <w:tcMar>
              <w:top w:w="100" w:type="dxa"/>
              <w:left w:w="100" w:type="dxa"/>
              <w:bottom w:w="100" w:type="dxa"/>
              <w:right w:w="100" w:type="dxa"/>
            </w:tcMar>
          </w:tcPr>
          <w:p w14:paraId="2EBA334A"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SS__-______________</w:t>
            </w:r>
          </w:p>
        </w:tc>
        <w:tc>
          <w:tcPr>
            <w:tcW w:w="2410" w:type="dxa"/>
            <w:shd w:val="clear" w:color="auto" w:fill="auto"/>
            <w:tcMar>
              <w:top w:w="100" w:type="dxa"/>
              <w:left w:w="100" w:type="dxa"/>
              <w:bottom w:w="100" w:type="dxa"/>
              <w:right w:w="100" w:type="dxa"/>
            </w:tcMar>
          </w:tcPr>
          <w:p w14:paraId="384E7D1E" w14:textId="77777777" w:rsidR="00C85DA5" w:rsidRDefault="00C85DA5">
            <w:pPr>
              <w:widowControl w:val="0"/>
              <w:spacing w:line="240" w:lineRule="auto"/>
              <w:jc w:val="left"/>
              <w:rPr>
                <w:rFonts w:ascii="Arial" w:eastAsia="Arial" w:hAnsi="Arial" w:cs="Arial"/>
                <w:sz w:val="18"/>
                <w:szCs w:val="18"/>
              </w:rPr>
            </w:pPr>
          </w:p>
        </w:tc>
      </w:tr>
    </w:tbl>
    <w:p w14:paraId="6DA8EA41" w14:textId="77777777" w:rsidR="00C85DA5" w:rsidRDefault="005251DE">
      <w:r>
        <w:br w:type="page"/>
      </w:r>
    </w:p>
    <w:p w14:paraId="042FA8D1" w14:textId="77777777" w:rsidR="00C85DA5" w:rsidRDefault="00C85DA5"/>
    <w:tbl>
      <w:tblPr>
        <w:tblStyle w:val="afff0"/>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0"/>
        <w:gridCol w:w="4320"/>
      </w:tblGrid>
      <w:tr w:rsidR="00C85DA5" w14:paraId="29B6146F" w14:textId="77777777">
        <w:tc>
          <w:tcPr>
            <w:tcW w:w="5010" w:type="dxa"/>
            <w:tcBorders>
              <w:right w:val="nil"/>
            </w:tcBorders>
            <w:shd w:val="clear" w:color="auto" w:fill="3D9A5A"/>
            <w:tcMar>
              <w:top w:w="100" w:type="dxa"/>
              <w:left w:w="100" w:type="dxa"/>
              <w:bottom w:w="100" w:type="dxa"/>
              <w:right w:w="100" w:type="dxa"/>
            </w:tcMar>
          </w:tcPr>
          <w:p w14:paraId="336C0E4D" w14:textId="77777777" w:rsidR="00C85DA5" w:rsidRDefault="005251DE">
            <w:pPr>
              <w:rPr>
                <w:rFonts w:ascii="Arial" w:eastAsia="Arial" w:hAnsi="Arial" w:cs="Arial"/>
                <w:color w:val="FFFFFF"/>
                <w:sz w:val="18"/>
                <w:szCs w:val="18"/>
              </w:rPr>
            </w:pPr>
            <w:r>
              <w:rPr>
                <w:rFonts w:ascii="Arial" w:eastAsia="Arial" w:hAnsi="Arial" w:cs="Arial"/>
                <w:b/>
                <w:color w:val="FFFFFF"/>
                <w:sz w:val="22"/>
                <w:szCs w:val="22"/>
              </w:rPr>
              <w:t xml:space="preserve">Aeroportos </w:t>
            </w:r>
          </w:p>
        </w:tc>
        <w:tc>
          <w:tcPr>
            <w:tcW w:w="4320" w:type="dxa"/>
            <w:tcBorders>
              <w:left w:val="nil"/>
            </w:tcBorders>
            <w:shd w:val="clear" w:color="auto" w:fill="3D9A5A"/>
            <w:tcMar>
              <w:top w:w="100" w:type="dxa"/>
              <w:left w:w="100" w:type="dxa"/>
              <w:bottom w:w="100" w:type="dxa"/>
              <w:right w:w="100" w:type="dxa"/>
            </w:tcMar>
          </w:tcPr>
          <w:p w14:paraId="536D7889" w14:textId="77777777" w:rsidR="00C85DA5" w:rsidRDefault="00C85DA5">
            <w:pPr>
              <w:rPr>
                <w:rFonts w:ascii="Arial" w:eastAsia="Arial" w:hAnsi="Arial" w:cs="Arial"/>
                <w:b/>
                <w:color w:val="FFFFFF"/>
                <w:sz w:val="22"/>
                <w:szCs w:val="22"/>
              </w:rPr>
            </w:pPr>
          </w:p>
        </w:tc>
      </w:tr>
      <w:tr w:rsidR="00C85DA5" w14:paraId="7A09243C" w14:textId="77777777">
        <w:tc>
          <w:tcPr>
            <w:tcW w:w="5010" w:type="dxa"/>
            <w:tcBorders>
              <w:right w:val="nil"/>
            </w:tcBorders>
            <w:shd w:val="clear" w:color="auto" w:fill="auto"/>
            <w:tcMar>
              <w:top w:w="100" w:type="dxa"/>
              <w:left w:w="100" w:type="dxa"/>
              <w:bottom w:w="100" w:type="dxa"/>
              <w:right w:w="100" w:type="dxa"/>
            </w:tcMar>
          </w:tcPr>
          <w:p w14:paraId="493AB90B" w14:textId="77777777" w:rsidR="00C85DA5" w:rsidRDefault="005251DE">
            <w:pPr>
              <w:widowControl w:val="0"/>
              <w:spacing w:line="240" w:lineRule="auto"/>
              <w:jc w:val="left"/>
              <w:rPr>
                <w:rFonts w:ascii="Arial" w:eastAsia="Arial" w:hAnsi="Arial" w:cs="Arial"/>
                <w:b/>
                <w:sz w:val="18"/>
                <w:szCs w:val="18"/>
              </w:rPr>
            </w:pPr>
            <w:r>
              <w:rPr>
                <w:rFonts w:ascii="Arial" w:eastAsia="Arial" w:hAnsi="Arial" w:cs="Arial"/>
                <w:sz w:val="18"/>
                <w:szCs w:val="18"/>
              </w:rPr>
              <w:t xml:space="preserve">SB__-CIDADE-___________                                    </w:t>
            </w:r>
          </w:p>
        </w:tc>
        <w:tc>
          <w:tcPr>
            <w:tcW w:w="4320" w:type="dxa"/>
            <w:tcBorders>
              <w:left w:val="nil"/>
            </w:tcBorders>
            <w:shd w:val="clear" w:color="auto" w:fill="auto"/>
            <w:tcMar>
              <w:top w:w="100" w:type="dxa"/>
              <w:left w:w="100" w:type="dxa"/>
              <w:bottom w:w="100" w:type="dxa"/>
              <w:right w:w="100" w:type="dxa"/>
            </w:tcMar>
          </w:tcPr>
          <w:p w14:paraId="6CD9C937" w14:textId="77777777" w:rsidR="00C85DA5" w:rsidRDefault="005251DE">
            <w:pPr>
              <w:widowControl w:val="0"/>
              <w:spacing w:line="240" w:lineRule="auto"/>
              <w:jc w:val="left"/>
              <w:rPr>
                <w:rFonts w:ascii="Arial" w:eastAsia="Arial" w:hAnsi="Arial" w:cs="Arial"/>
                <w:sz w:val="18"/>
                <w:szCs w:val="18"/>
              </w:rPr>
            </w:pPr>
            <w:r>
              <w:rPr>
                <w:rFonts w:ascii="Arial" w:eastAsia="Arial" w:hAnsi="Arial" w:cs="Arial"/>
                <w:sz w:val="18"/>
                <w:szCs w:val="18"/>
              </w:rPr>
              <w:t>__</w:t>
            </w:r>
            <w:r>
              <w:rPr>
                <w:rFonts w:ascii="Arial" w:eastAsia="Arial" w:hAnsi="Arial" w:cs="Arial"/>
                <w:color w:val="4D5156"/>
                <w:sz w:val="18"/>
                <w:szCs w:val="18"/>
                <w:highlight w:val="white"/>
              </w:rPr>
              <w:t xml:space="preserve">º__’___’’- Sul               </w:t>
            </w:r>
            <w:r>
              <w:rPr>
                <w:rFonts w:ascii="Arial" w:eastAsia="Arial" w:hAnsi="Arial" w:cs="Arial"/>
                <w:sz w:val="18"/>
                <w:szCs w:val="18"/>
              </w:rPr>
              <w:t>__</w:t>
            </w:r>
            <w:r>
              <w:rPr>
                <w:rFonts w:ascii="Arial" w:eastAsia="Arial" w:hAnsi="Arial" w:cs="Arial"/>
                <w:color w:val="4D5156"/>
                <w:sz w:val="18"/>
                <w:szCs w:val="18"/>
                <w:highlight w:val="white"/>
              </w:rPr>
              <w:t>º__’___’’- Oeste</w:t>
            </w:r>
            <w:r>
              <w:rPr>
                <w:rFonts w:ascii="Arial" w:eastAsia="Arial" w:hAnsi="Arial" w:cs="Arial"/>
                <w:color w:val="FFFFFF"/>
                <w:sz w:val="18"/>
                <w:szCs w:val="18"/>
              </w:rPr>
              <w:t xml:space="preserve">ºº  </w:t>
            </w:r>
          </w:p>
        </w:tc>
      </w:tr>
      <w:tr w:rsidR="00C85DA5" w14:paraId="1307936E" w14:textId="77777777">
        <w:trPr>
          <w:trHeight w:val="398"/>
        </w:trPr>
        <w:tc>
          <w:tcPr>
            <w:tcW w:w="9330" w:type="dxa"/>
            <w:gridSpan w:val="2"/>
            <w:shd w:val="clear" w:color="auto" w:fill="auto"/>
            <w:tcMar>
              <w:top w:w="100" w:type="dxa"/>
              <w:left w:w="100" w:type="dxa"/>
              <w:bottom w:w="100" w:type="dxa"/>
              <w:right w:w="100" w:type="dxa"/>
            </w:tcMar>
          </w:tcPr>
          <w:p w14:paraId="4BC0094F"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Safety</w:t>
            </w:r>
          </w:p>
          <w:p w14:paraId="2131EAC0" w14:textId="77777777" w:rsidR="00C85DA5" w:rsidRDefault="00C85DA5">
            <w:pPr>
              <w:widowControl w:val="0"/>
              <w:pBdr>
                <w:top w:val="nil"/>
                <w:left w:val="nil"/>
                <w:bottom w:val="nil"/>
                <w:right w:val="nil"/>
                <w:between w:val="nil"/>
              </w:pBdr>
              <w:spacing w:line="240" w:lineRule="auto"/>
              <w:jc w:val="left"/>
              <w:rPr>
                <w:rFonts w:ascii="Arial" w:eastAsia="Arial" w:hAnsi="Arial" w:cs="Arial"/>
                <w:b/>
                <w:sz w:val="18"/>
                <w:szCs w:val="18"/>
              </w:rPr>
            </w:pPr>
          </w:p>
        </w:tc>
      </w:tr>
      <w:tr w:rsidR="00C85DA5" w14:paraId="01CBBA1A" w14:textId="77777777">
        <w:trPr>
          <w:trHeight w:val="86"/>
        </w:trPr>
        <w:tc>
          <w:tcPr>
            <w:tcW w:w="9330" w:type="dxa"/>
            <w:gridSpan w:val="2"/>
            <w:shd w:val="clear" w:color="auto" w:fill="auto"/>
            <w:tcMar>
              <w:top w:w="100" w:type="dxa"/>
              <w:left w:w="100" w:type="dxa"/>
              <w:bottom w:w="100" w:type="dxa"/>
              <w:right w:w="100" w:type="dxa"/>
            </w:tcMar>
          </w:tcPr>
          <w:p w14:paraId="24AFA7F9"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Observação</w:t>
            </w:r>
          </w:p>
        </w:tc>
      </w:tr>
      <w:tr w:rsidR="00C85DA5" w14:paraId="2AF8E8E8" w14:textId="77777777">
        <w:tc>
          <w:tcPr>
            <w:tcW w:w="5010" w:type="dxa"/>
            <w:tcBorders>
              <w:right w:val="nil"/>
            </w:tcBorders>
            <w:shd w:val="clear" w:color="auto" w:fill="auto"/>
            <w:tcMar>
              <w:top w:w="100" w:type="dxa"/>
              <w:left w:w="100" w:type="dxa"/>
              <w:bottom w:w="100" w:type="dxa"/>
              <w:right w:w="100" w:type="dxa"/>
            </w:tcMar>
          </w:tcPr>
          <w:p w14:paraId="7FAF2539"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Abastecimento</w:t>
            </w:r>
          </w:p>
          <w:p w14:paraId="7D33FB3C" w14:textId="77777777" w:rsidR="00C85DA5" w:rsidRDefault="005251DE">
            <w:pPr>
              <w:widowControl w:val="0"/>
              <w:pBdr>
                <w:top w:val="nil"/>
                <w:left w:val="nil"/>
                <w:bottom w:val="nil"/>
                <w:right w:val="nil"/>
                <w:between w:val="nil"/>
              </w:pBdr>
              <w:spacing w:line="240" w:lineRule="auto"/>
              <w:jc w:val="left"/>
              <w:rPr>
                <w:rFonts w:ascii="Arial" w:eastAsia="Arial" w:hAnsi="Arial" w:cs="Arial"/>
                <w:sz w:val="18"/>
                <w:szCs w:val="18"/>
              </w:rPr>
            </w:pPr>
            <w:r>
              <w:rPr>
                <w:rFonts w:ascii="Arial" w:eastAsia="Arial" w:hAnsi="Arial" w:cs="Arial"/>
                <w:sz w:val="18"/>
                <w:szCs w:val="18"/>
              </w:rPr>
              <w:t xml:space="preserve">Fornecedor                                                                  </w:t>
            </w:r>
          </w:p>
          <w:p w14:paraId="4E3A238F" w14:textId="77777777" w:rsidR="00C85DA5" w:rsidRDefault="00C85DA5">
            <w:pPr>
              <w:widowControl w:val="0"/>
              <w:pBdr>
                <w:top w:val="nil"/>
                <w:left w:val="nil"/>
                <w:bottom w:val="nil"/>
                <w:right w:val="nil"/>
                <w:between w:val="nil"/>
              </w:pBdr>
              <w:spacing w:line="240" w:lineRule="auto"/>
              <w:jc w:val="left"/>
              <w:rPr>
                <w:rFonts w:ascii="Arial" w:eastAsia="Arial" w:hAnsi="Arial" w:cs="Arial"/>
                <w:sz w:val="18"/>
                <w:szCs w:val="18"/>
              </w:rPr>
            </w:pPr>
          </w:p>
          <w:p w14:paraId="2772FB0B"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u w:val="single"/>
              </w:rPr>
            </w:pPr>
            <w:r>
              <w:rPr>
                <w:rFonts w:ascii="Arial" w:eastAsia="Arial" w:hAnsi="Arial" w:cs="Arial"/>
                <w:b/>
                <w:sz w:val="18"/>
                <w:szCs w:val="18"/>
                <w:u w:val="single"/>
              </w:rPr>
              <w:t>_____________________________</w:t>
            </w:r>
            <w:r>
              <w:rPr>
                <w:rFonts w:ascii="Arial" w:eastAsia="Arial" w:hAnsi="Arial" w:cs="Arial"/>
                <w:b/>
                <w:sz w:val="18"/>
                <w:szCs w:val="18"/>
              </w:rPr>
              <w:t xml:space="preserve">                                  </w:t>
            </w:r>
          </w:p>
        </w:tc>
        <w:tc>
          <w:tcPr>
            <w:tcW w:w="4320" w:type="dxa"/>
            <w:tcBorders>
              <w:left w:val="nil"/>
            </w:tcBorders>
            <w:shd w:val="clear" w:color="auto" w:fill="auto"/>
            <w:tcMar>
              <w:top w:w="100" w:type="dxa"/>
              <w:left w:w="100" w:type="dxa"/>
              <w:bottom w:w="100" w:type="dxa"/>
              <w:right w:w="100" w:type="dxa"/>
            </w:tcMar>
          </w:tcPr>
          <w:p w14:paraId="0115A386" w14:textId="77777777" w:rsidR="00C85DA5" w:rsidRDefault="005251DE">
            <w:pPr>
              <w:widowControl w:val="0"/>
              <w:spacing w:line="240" w:lineRule="auto"/>
              <w:jc w:val="right"/>
              <w:rPr>
                <w:rFonts w:ascii="Arial" w:eastAsia="Arial" w:hAnsi="Arial" w:cs="Arial"/>
                <w:sz w:val="18"/>
                <w:szCs w:val="18"/>
              </w:rPr>
            </w:pPr>
            <w:r>
              <w:rPr>
                <w:rFonts w:ascii="Arial" w:eastAsia="Arial" w:hAnsi="Arial" w:cs="Arial"/>
                <w:sz w:val="18"/>
                <w:szCs w:val="18"/>
              </w:rPr>
              <w:t>Preço/Litro</w:t>
            </w:r>
          </w:p>
          <w:p w14:paraId="362F0CF1" w14:textId="77777777" w:rsidR="00C85DA5" w:rsidRDefault="00C85DA5">
            <w:pPr>
              <w:widowControl w:val="0"/>
              <w:spacing w:line="240" w:lineRule="auto"/>
              <w:jc w:val="right"/>
              <w:rPr>
                <w:rFonts w:ascii="Arial" w:eastAsia="Arial" w:hAnsi="Arial" w:cs="Arial"/>
                <w:b/>
                <w:sz w:val="18"/>
                <w:szCs w:val="18"/>
              </w:rPr>
            </w:pPr>
          </w:p>
          <w:p w14:paraId="46105B69" w14:textId="77777777" w:rsidR="00C85DA5" w:rsidRDefault="00C85DA5">
            <w:pPr>
              <w:widowControl w:val="0"/>
              <w:spacing w:line="240" w:lineRule="auto"/>
              <w:jc w:val="right"/>
              <w:rPr>
                <w:rFonts w:ascii="Arial" w:eastAsia="Arial" w:hAnsi="Arial" w:cs="Arial"/>
                <w:b/>
                <w:sz w:val="18"/>
                <w:szCs w:val="18"/>
              </w:rPr>
            </w:pPr>
          </w:p>
          <w:p w14:paraId="7C8F929F" w14:textId="77777777" w:rsidR="00C85DA5" w:rsidRDefault="005251DE">
            <w:pPr>
              <w:widowControl w:val="0"/>
              <w:spacing w:line="240" w:lineRule="auto"/>
              <w:jc w:val="right"/>
              <w:rPr>
                <w:rFonts w:ascii="Arial" w:eastAsia="Arial" w:hAnsi="Arial" w:cs="Arial"/>
                <w:sz w:val="18"/>
                <w:szCs w:val="18"/>
              </w:rPr>
            </w:pPr>
            <w:r>
              <w:rPr>
                <w:rFonts w:ascii="Arial" w:eastAsia="Arial" w:hAnsi="Arial" w:cs="Arial"/>
                <w:b/>
                <w:sz w:val="18"/>
                <w:szCs w:val="18"/>
              </w:rPr>
              <w:t xml:space="preserve">R$ </w:t>
            </w:r>
            <w:r>
              <w:rPr>
                <w:rFonts w:ascii="Arial" w:eastAsia="Arial" w:hAnsi="Arial" w:cs="Arial"/>
                <w:b/>
                <w:sz w:val="18"/>
                <w:szCs w:val="18"/>
                <w:u w:val="single"/>
              </w:rPr>
              <w:t>____</w:t>
            </w:r>
            <w:r>
              <w:rPr>
                <w:rFonts w:ascii="Arial" w:eastAsia="Arial" w:hAnsi="Arial" w:cs="Arial"/>
                <w:b/>
                <w:sz w:val="18"/>
                <w:szCs w:val="18"/>
              </w:rPr>
              <w:t>,</w:t>
            </w:r>
            <w:r>
              <w:rPr>
                <w:rFonts w:ascii="Arial" w:eastAsia="Arial" w:hAnsi="Arial" w:cs="Arial"/>
                <w:b/>
                <w:sz w:val="18"/>
                <w:szCs w:val="18"/>
                <w:u w:val="single"/>
              </w:rPr>
              <w:t>__</w:t>
            </w:r>
          </w:p>
        </w:tc>
      </w:tr>
      <w:tr w:rsidR="00C85DA5" w14:paraId="04370A6E" w14:textId="77777777">
        <w:trPr>
          <w:trHeight w:val="720"/>
        </w:trPr>
        <w:tc>
          <w:tcPr>
            <w:tcW w:w="9330" w:type="dxa"/>
            <w:gridSpan w:val="2"/>
            <w:shd w:val="clear" w:color="auto" w:fill="auto"/>
            <w:tcMar>
              <w:top w:w="100" w:type="dxa"/>
              <w:left w:w="100" w:type="dxa"/>
              <w:bottom w:w="100" w:type="dxa"/>
              <w:right w:w="100" w:type="dxa"/>
            </w:tcMar>
          </w:tcPr>
          <w:p w14:paraId="2A0BCB99"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8"/>
                <w:szCs w:val="18"/>
              </w:rPr>
            </w:pPr>
            <w:r>
              <w:rPr>
                <w:rFonts w:ascii="Arial" w:eastAsia="Arial" w:hAnsi="Arial" w:cs="Arial"/>
                <w:b/>
                <w:sz w:val="18"/>
                <w:szCs w:val="18"/>
              </w:rPr>
              <w:t>Serviços</w:t>
            </w:r>
          </w:p>
          <w:p w14:paraId="218E72B8" w14:textId="77777777" w:rsidR="00C85DA5" w:rsidRDefault="00C85DA5">
            <w:pPr>
              <w:widowControl w:val="0"/>
              <w:pBdr>
                <w:top w:val="nil"/>
                <w:left w:val="nil"/>
                <w:bottom w:val="nil"/>
                <w:right w:val="nil"/>
                <w:between w:val="nil"/>
              </w:pBdr>
              <w:spacing w:line="240" w:lineRule="auto"/>
              <w:jc w:val="left"/>
              <w:rPr>
                <w:rFonts w:ascii="Arial" w:eastAsia="Arial" w:hAnsi="Arial" w:cs="Arial"/>
                <w:b/>
                <w:sz w:val="18"/>
                <w:szCs w:val="18"/>
              </w:rPr>
            </w:pPr>
          </w:p>
          <w:p w14:paraId="70D3B0EB" w14:textId="77777777" w:rsidR="00C85DA5" w:rsidRDefault="005251DE">
            <w:pPr>
              <w:widowControl w:val="0"/>
              <w:pBdr>
                <w:top w:val="nil"/>
                <w:left w:val="nil"/>
                <w:bottom w:val="nil"/>
                <w:right w:val="nil"/>
                <w:between w:val="nil"/>
              </w:pBdr>
              <w:spacing w:line="240" w:lineRule="auto"/>
              <w:jc w:val="left"/>
              <w:rPr>
                <w:rFonts w:ascii="Arial" w:eastAsia="Arial" w:hAnsi="Arial" w:cs="Arial"/>
                <w:sz w:val="18"/>
                <w:szCs w:val="18"/>
              </w:rPr>
            </w:pPr>
            <w:r>
              <w:rPr>
                <w:rFonts w:ascii="Arial" w:eastAsia="Arial" w:hAnsi="Arial" w:cs="Arial"/>
                <w:b/>
                <w:sz w:val="18"/>
                <w:szCs w:val="18"/>
                <w:u w:val="single"/>
              </w:rPr>
              <w:t>_____________________________</w:t>
            </w:r>
            <w:r>
              <w:rPr>
                <w:rFonts w:ascii="Arial" w:eastAsia="Arial" w:hAnsi="Arial" w:cs="Arial"/>
                <w:sz w:val="18"/>
                <w:szCs w:val="18"/>
              </w:rPr>
              <w:t xml:space="preserve">                 Atendimento</w:t>
            </w:r>
          </w:p>
        </w:tc>
      </w:tr>
      <w:tr w:rsidR="00C85DA5" w14:paraId="0843903B" w14:textId="77777777">
        <w:trPr>
          <w:trHeight w:val="400"/>
        </w:trPr>
        <w:tc>
          <w:tcPr>
            <w:tcW w:w="9330" w:type="dxa"/>
            <w:gridSpan w:val="2"/>
            <w:shd w:val="clear" w:color="auto" w:fill="auto"/>
            <w:tcMar>
              <w:top w:w="100" w:type="dxa"/>
              <w:left w:w="100" w:type="dxa"/>
              <w:bottom w:w="100" w:type="dxa"/>
              <w:right w:w="100" w:type="dxa"/>
            </w:tcMar>
          </w:tcPr>
          <w:p w14:paraId="4E97D688" w14:textId="77777777" w:rsidR="00C85DA5" w:rsidRDefault="005251DE">
            <w:pPr>
              <w:widowControl w:val="0"/>
              <w:pBdr>
                <w:top w:val="nil"/>
                <w:left w:val="nil"/>
                <w:bottom w:val="nil"/>
                <w:right w:val="nil"/>
                <w:between w:val="nil"/>
              </w:pBdr>
              <w:spacing w:line="240" w:lineRule="auto"/>
              <w:jc w:val="left"/>
              <w:rPr>
                <w:rFonts w:ascii="Arial" w:eastAsia="Arial" w:hAnsi="Arial" w:cs="Arial"/>
                <w:b/>
                <w:sz w:val="14"/>
                <w:szCs w:val="14"/>
              </w:rPr>
            </w:pPr>
            <w:r>
              <w:rPr>
                <w:rFonts w:ascii="Arial" w:eastAsia="Arial" w:hAnsi="Arial" w:cs="Arial"/>
                <w:b/>
                <w:sz w:val="14"/>
                <w:szCs w:val="14"/>
              </w:rPr>
              <w:t>Telefone                    0XX XXXXX-XXXX</w:t>
            </w:r>
          </w:p>
          <w:p w14:paraId="320DFE91" w14:textId="77777777" w:rsidR="00C85DA5" w:rsidRDefault="005251DE">
            <w:pPr>
              <w:widowControl w:val="0"/>
              <w:spacing w:line="240" w:lineRule="auto"/>
              <w:jc w:val="left"/>
              <w:rPr>
                <w:rFonts w:ascii="Arial" w:eastAsia="Arial" w:hAnsi="Arial" w:cs="Arial"/>
                <w:b/>
                <w:sz w:val="14"/>
                <w:szCs w:val="14"/>
              </w:rPr>
            </w:pPr>
            <w:r>
              <w:rPr>
                <w:rFonts w:ascii="Arial" w:eastAsia="Arial" w:hAnsi="Arial" w:cs="Arial"/>
                <w:b/>
                <w:sz w:val="14"/>
                <w:szCs w:val="14"/>
              </w:rPr>
              <w:t>Telefone                    0XX XXXXX-XXXX</w:t>
            </w:r>
          </w:p>
          <w:p w14:paraId="5DEBCE60" w14:textId="77777777" w:rsidR="00C85DA5" w:rsidRDefault="005251DE">
            <w:pPr>
              <w:widowControl w:val="0"/>
              <w:spacing w:line="240" w:lineRule="auto"/>
              <w:jc w:val="left"/>
              <w:rPr>
                <w:rFonts w:ascii="Arial" w:eastAsia="Arial" w:hAnsi="Arial" w:cs="Arial"/>
                <w:b/>
                <w:sz w:val="14"/>
                <w:szCs w:val="14"/>
              </w:rPr>
            </w:pPr>
            <w:r>
              <w:rPr>
                <w:rFonts w:ascii="Arial" w:eastAsia="Arial" w:hAnsi="Arial" w:cs="Arial"/>
                <w:b/>
                <w:sz w:val="14"/>
                <w:szCs w:val="14"/>
              </w:rPr>
              <w:t>Telefone                    0XX XXXXX-XXXX</w:t>
            </w:r>
          </w:p>
          <w:p w14:paraId="3A592094" w14:textId="77777777" w:rsidR="00C85DA5" w:rsidRDefault="005251DE">
            <w:pPr>
              <w:widowControl w:val="0"/>
              <w:spacing w:line="240" w:lineRule="auto"/>
              <w:jc w:val="left"/>
              <w:rPr>
                <w:rFonts w:ascii="Arial" w:eastAsia="Arial" w:hAnsi="Arial" w:cs="Arial"/>
                <w:b/>
                <w:sz w:val="14"/>
                <w:szCs w:val="14"/>
              </w:rPr>
            </w:pPr>
            <w:r>
              <w:rPr>
                <w:rFonts w:ascii="Arial" w:eastAsia="Arial" w:hAnsi="Arial" w:cs="Arial"/>
                <w:b/>
                <w:sz w:val="14"/>
                <w:szCs w:val="14"/>
              </w:rPr>
              <w:t>Telefone                    0XX XXXXX-XXXX</w:t>
            </w:r>
          </w:p>
        </w:tc>
      </w:tr>
    </w:tbl>
    <w:p w14:paraId="2300DF55" w14:textId="77777777" w:rsidR="00C85DA5" w:rsidRDefault="00C85DA5">
      <w:pPr>
        <w:rPr>
          <w:b/>
        </w:rPr>
      </w:pPr>
    </w:p>
    <w:tbl>
      <w:tblPr>
        <w:tblStyle w:val="afff1"/>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2010"/>
        <w:gridCol w:w="1245"/>
        <w:gridCol w:w="2460"/>
        <w:gridCol w:w="1665"/>
        <w:gridCol w:w="1500"/>
      </w:tblGrid>
      <w:tr w:rsidR="00C85DA5" w14:paraId="3E2FDA5D" w14:textId="77777777">
        <w:trPr>
          <w:trHeight w:val="15"/>
        </w:trPr>
        <w:tc>
          <w:tcPr>
            <w:tcW w:w="9300" w:type="dxa"/>
            <w:gridSpan w:val="6"/>
            <w:tcBorders>
              <w:top w:val="single" w:sz="6" w:space="0" w:color="000000"/>
              <w:left w:val="single" w:sz="6" w:space="0" w:color="000000"/>
              <w:bottom w:val="nil"/>
              <w:right w:val="single" w:sz="6" w:space="0" w:color="000000"/>
            </w:tcBorders>
            <w:shd w:val="clear" w:color="auto" w:fill="3D9A5A"/>
            <w:tcMar>
              <w:top w:w="40" w:type="dxa"/>
              <w:left w:w="40" w:type="dxa"/>
              <w:bottom w:w="40" w:type="dxa"/>
              <w:right w:w="40" w:type="dxa"/>
            </w:tcMar>
            <w:vAlign w:val="center"/>
          </w:tcPr>
          <w:p w14:paraId="738486AF" w14:textId="77777777" w:rsidR="00C85DA5" w:rsidRDefault="005251DE">
            <w:pPr>
              <w:rPr>
                <w:rFonts w:ascii="Arial" w:eastAsia="Arial" w:hAnsi="Arial" w:cs="Arial"/>
                <w:color w:val="FFFFFF"/>
                <w:sz w:val="18"/>
                <w:szCs w:val="18"/>
              </w:rPr>
            </w:pPr>
            <w:r>
              <w:rPr>
                <w:rFonts w:ascii="Arial" w:eastAsia="Arial" w:hAnsi="Arial" w:cs="Arial"/>
                <w:b/>
                <w:color w:val="FFFFFF"/>
                <w:sz w:val="18"/>
                <w:szCs w:val="18"/>
              </w:rPr>
              <w:t>Passageiros</w:t>
            </w:r>
          </w:p>
        </w:tc>
      </w:tr>
      <w:tr w:rsidR="00C85DA5" w14:paraId="0D9B021E" w14:textId="77777777">
        <w:trPr>
          <w:trHeight w:val="65"/>
        </w:trPr>
        <w:tc>
          <w:tcPr>
            <w:tcW w:w="420" w:type="dxa"/>
            <w:tcBorders>
              <w:top w:val="single" w:sz="6" w:space="0" w:color="000000"/>
              <w:left w:val="single" w:sz="6" w:space="0" w:color="000000"/>
              <w:bottom w:val="nil"/>
              <w:right w:val="single" w:sz="6" w:space="0" w:color="000000"/>
            </w:tcBorders>
            <w:shd w:val="clear" w:color="auto" w:fill="D9EAD3"/>
            <w:tcMar>
              <w:top w:w="40" w:type="dxa"/>
              <w:left w:w="40" w:type="dxa"/>
              <w:bottom w:w="40" w:type="dxa"/>
              <w:right w:w="40" w:type="dxa"/>
            </w:tcMar>
            <w:vAlign w:val="bottom"/>
          </w:tcPr>
          <w:p w14:paraId="4CD9061D" w14:textId="77777777" w:rsidR="00C85DA5" w:rsidRDefault="00C85DA5">
            <w:pPr>
              <w:widowControl w:val="0"/>
              <w:jc w:val="left"/>
              <w:rPr>
                <w:rFonts w:ascii="Arial" w:eastAsia="Arial" w:hAnsi="Arial" w:cs="Arial"/>
                <w:sz w:val="14"/>
                <w:szCs w:val="14"/>
              </w:rPr>
            </w:pPr>
          </w:p>
        </w:tc>
        <w:tc>
          <w:tcPr>
            <w:tcW w:w="3255" w:type="dxa"/>
            <w:gridSpan w:val="2"/>
            <w:tcBorders>
              <w:top w:val="single" w:sz="6" w:space="0" w:color="000000"/>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3CCC68B1" w14:textId="77777777" w:rsidR="00C85DA5" w:rsidRDefault="005251DE">
            <w:pPr>
              <w:widowControl w:val="0"/>
              <w:spacing w:line="240" w:lineRule="auto"/>
              <w:jc w:val="center"/>
              <w:rPr>
                <w:rFonts w:ascii="Arial" w:eastAsia="Arial" w:hAnsi="Arial" w:cs="Arial"/>
                <w:sz w:val="16"/>
                <w:szCs w:val="16"/>
              </w:rPr>
            </w:pPr>
            <w:r>
              <w:rPr>
                <w:rFonts w:ascii="Arial" w:eastAsia="Arial" w:hAnsi="Arial" w:cs="Arial"/>
                <w:b/>
                <w:sz w:val="16"/>
                <w:szCs w:val="16"/>
              </w:rPr>
              <w:t>Passageiro</w:t>
            </w:r>
          </w:p>
        </w:tc>
        <w:tc>
          <w:tcPr>
            <w:tcW w:w="5625" w:type="dxa"/>
            <w:gridSpan w:val="3"/>
            <w:tcBorders>
              <w:top w:val="single" w:sz="6" w:space="0" w:color="000000"/>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8D92632" w14:textId="77777777" w:rsidR="00C85DA5" w:rsidRDefault="005251DE">
            <w:pPr>
              <w:widowControl w:val="0"/>
              <w:spacing w:line="240" w:lineRule="auto"/>
              <w:jc w:val="center"/>
              <w:rPr>
                <w:rFonts w:ascii="Arial" w:eastAsia="Arial" w:hAnsi="Arial" w:cs="Arial"/>
                <w:sz w:val="16"/>
                <w:szCs w:val="16"/>
              </w:rPr>
            </w:pPr>
            <w:r>
              <w:rPr>
                <w:rFonts w:ascii="Arial" w:eastAsia="Arial" w:hAnsi="Arial" w:cs="Arial"/>
                <w:b/>
                <w:sz w:val="16"/>
                <w:szCs w:val="16"/>
              </w:rPr>
              <w:t>Contato de Emergência</w:t>
            </w:r>
          </w:p>
        </w:tc>
      </w:tr>
      <w:tr w:rsidR="00C85DA5" w14:paraId="1302849F" w14:textId="77777777">
        <w:trPr>
          <w:trHeight w:val="114"/>
        </w:trPr>
        <w:tc>
          <w:tcPr>
            <w:tcW w:w="420"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EACE3FC" w14:textId="77777777" w:rsidR="00C85DA5" w:rsidRDefault="00C85DA5">
            <w:pPr>
              <w:widowControl w:val="0"/>
              <w:jc w:val="left"/>
              <w:rPr>
                <w:rFonts w:ascii="Arial" w:eastAsia="Arial" w:hAnsi="Arial" w:cs="Arial"/>
                <w:sz w:val="20"/>
                <w:szCs w:val="20"/>
              </w:rPr>
            </w:pPr>
          </w:p>
        </w:tc>
        <w:tc>
          <w:tcPr>
            <w:tcW w:w="201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19B2FF09" w14:textId="77777777" w:rsidR="00C85DA5" w:rsidRDefault="005251DE">
            <w:pPr>
              <w:widowControl w:val="0"/>
              <w:spacing w:line="240" w:lineRule="auto"/>
              <w:jc w:val="center"/>
              <w:rPr>
                <w:rFonts w:ascii="Arial" w:eastAsia="Arial" w:hAnsi="Arial" w:cs="Arial"/>
                <w:b/>
                <w:sz w:val="16"/>
                <w:szCs w:val="16"/>
              </w:rPr>
            </w:pPr>
            <w:r>
              <w:rPr>
                <w:rFonts w:ascii="Arial" w:eastAsia="Arial" w:hAnsi="Arial" w:cs="Arial"/>
                <w:b/>
                <w:sz w:val="16"/>
                <w:szCs w:val="16"/>
              </w:rPr>
              <w:t>Nome</w:t>
            </w:r>
          </w:p>
        </w:tc>
        <w:tc>
          <w:tcPr>
            <w:tcW w:w="124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2EEB080" w14:textId="77777777" w:rsidR="00C85DA5" w:rsidRDefault="005251DE">
            <w:pPr>
              <w:widowControl w:val="0"/>
              <w:spacing w:line="240" w:lineRule="auto"/>
              <w:jc w:val="center"/>
              <w:rPr>
                <w:rFonts w:ascii="Arial" w:eastAsia="Arial" w:hAnsi="Arial" w:cs="Arial"/>
                <w:b/>
                <w:sz w:val="16"/>
                <w:szCs w:val="16"/>
              </w:rPr>
            </w:pPr>
            <w:r>
              <w:rPr>
                <w:rFonts w:ascii="Arial" w:eastAsia="Arial" w:hAnsi="Arial" w:cs="Arial"/>
                <w:b/>
                <w:sz w:val="16"/>
                <w:szCs w:val="16"/>
              </w:rPr>
              <w:t>RG</w:t>
            </w:r>
          </w:p>
        </w:tc>
        <w:tc>
          <w:tcPr>
            <w:tcW w:w="246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19F5C2C5" w14:textId="77777777" w:rsidR="00C85DA5" w:rsidRDefault="005251DE">
            <w:pPr>
              <w:widowControl w:val="0"/>
              <w:spacing w:line="240" w:lineRule="auto"/>
              <w:jc w:val="center"/>
              <w:rPr>
                <w:rFonts w:ascii="Arial" w:eastAsia="Arial" w:hAnsi="Arial" w:cs="Arial"/>
                <w:b/>
                <w:sz w:val="16"/>
                <w:szCs w:val="16"/>
              </w:rPr>
            </w:pPr>
            <w:r>
              <w:rPr>
                <w:rFonts w:ascii="Arial" w:eastAsia="Arial" w:hAnsi="Arial" w:cs="Arial"/>
                <w:b/>
                <w:sz w:val="16"/>
                <w:szCs w:val="16"/>
              </w:rPr>
              <w:t>Nome</w:t>
            </w:r>
          </w:p>
        </w:tc>
        <w:tc>
          <w:tcPr>
            <w:tcW w:w="1665"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43DAFC0" w14:textId="77777777" w:rsidR="00C85DA5" w:rsidRDefault="005251DE">
            <w:pPr>
              <w:widowControl w:val="0"/>
              <w:spacing w:line="240" w:lineRule="auto"/>
              <w:jc w:val="center"/>
              <w:rPr>
                <w:rFonts w:ascii="Arial" w:eastAsia="Arial" w:hAnsi="Arial" w:cs="Arial"/>
                <w:b/>
                <w:sz w:val="16"/>
                <w:szCs w:val="16"/>
              </w:rPr>
            </w:pPr>
            <w:r>
              <w:rPr>
                <w:rFonts w:ascii="Arial" w:eastAsia="Arial" w:hAnsi="Arial" w:cs="Arial"/>
                <w:b/>
                <w:sz w:val="16"/>
                <w:szCs w:val="16"/>
              </w:rPr>
              <w:t>Telefone</w:t>
            </w:r>
          </w:p>
        </w:tc>
        <w:tc>
          <w:tcPr>
            <w:tcW w:w="150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D8C1B5C" w14:textId="77777777" w:rsidR="00C85DA5" w:rsidRDefault="00C85DA5">
            <w:pPr>
              <w:widowControl w:val="0"/>
              <w:spacing w:line="240" w:lineRule="auto"/>
              <w:jc w:val="left"/>
              <w:rPr>
                <w:rFonts w:ascii="Arial" w:eastAsia="Arial" w:hAnsi="Arial" w:cs="Arial"/>
                <w:b/>
                <w:sz w:val="16"/>
                <w:szCs w:val="16"/>
              </w:rPr>
            </w:pPr>
          </w:p>
        </w:tc>
      </w:tr>
      <w:tr w:rsidR="00C85DA5" w14:paraId="5CE6B810" w14:textId="77777777">
        <w:trPr>
          <w:trHeight w:val="180"/>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A68653"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1</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7C11B2"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BF9097"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1AA9CD"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F0F91C"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9186A2"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57A9C226" w14:textId="77777777">
        <w:trPr>
          <w:trHeight w:val="135"/>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A301508"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2</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A397DE"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05EFD3"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CE32C4"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7E5D1F"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C758E4"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0C2A5BC5" w14:textId="77777777">
        <w:trPr>
          <w:trHeight w:val="165"/>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A02CD"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3</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9A3889"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778CE1"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64548E"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0C83A3"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22B298"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3B05E8B1" w14:textId="77777777">
        <w:trPr>
          <w:trHeight w:val="195"/>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00F5348"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4</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FACC44"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7B481D"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8A3A4E"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EB9DE7"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115590B"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6F945C51" w14:textId="77777777">
        <w:trPr>
          <w:trHeight w:val="225"/>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BCA524"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5</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1843ED"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F299A9"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FDDBF0"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EB3D1D"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943A7B"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22E850D9" w14:textId="77777777">
        <w:trPr>
          <w:trHeight w:val="60"/>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9A69540"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6</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B87B9C"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6AF4D4"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3F24E3"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76D0F5"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3B458E"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14E83235" w14:textId="77777777">
        <w:trPr>
          <w:trHeight w:val="165"/>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725CC3"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7</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5D8D11"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F9920D"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64E47F"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9ECBED"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024399"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179D1446" w14:textId="77777777">
        <w:trPr>
          <w:trHeight w:val="46"/>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ADAC4D7"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8</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BE3EAE"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775322"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BD027E"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1545A8"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1E2C79"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r w:rsidR="00C85DA5" w14:paraId="30C94ADA" w14:textId="77777777">
        <w:trPr>
          <w:trHeight w:val="210"/>
        </w:trPr>
        <w:tc>
          <w:tcPr>
            <w:tcW w:w="420"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1F6DA4" w14:textId="77777777" w:rsidR="00C85DA5" w:rsidRDefault="005251DE">
            <w:pPr>
              <w:widowControl w:val="0"/>
              <w:jc w:val="center"/>
              <w:rPr>
                <w:rFonts w:ascii="Arial" w:eastAsia="Arial" w:hAnsi="Arial" w:cs="Arial"/>
                <w:b/>
                <w:sz w:val="14"/>
                <w:szCs w:val="14"/>
              </w:rPr>
            </w:pPr>
            <w:r>
              <w:rPr>
                <w:rFonts w:ascii="Arial" w:eastAsia="Arial" w:hAnsi="Arial" w:cs="Arial"/>
                <w:b/>
                <w:sz w:val="14"/>
                <w:szCs w:val="14"/>
              </w:rPr>
              <w:t>9</w:t>
            </w:r>
          </w:p>
        </w:tc>
        <w:tc>
          <w:tcPr>
            <w:tcW w:w="20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BDE67F" w14:textId="77777777" w:rsidR="00C85DA5" w:rsidRDefault="00C85DA5">
            <w:pPr>
              <w:widowControl w:val="0"/>
              <w:jc w:val="left"/>
              <w:rPr>
                <w:rFonts w:ascii="Arial" w:eastAsia="Arial" w:hAnsi="Arial" w:cs="Arial"/>
                <w:sz w:val="14"/>
                <w:szCs w:val="14"/>
              </w:rPr>
            </w:pPr>
          </w:p>
        </w:tc>
        <w:tc>
          <w:tcPr>
            <w:tcW w:w="12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407FA4" w14:textId="77777777" w:rsidR="00C85DA5" w:rsidRDefault="00C85DA5">
            <w:pPr>
              <w:widowControl w:val="0"/>
              <w:jc w:val="left"/>
              <w:rPr>
                <w:rFonts w:ascii="Arial" w:eastAsia="Arial" w:hAnsi="Arial" w:cs="Arial"/>
                <w:sz w:val="14"/>
                <w:szCs w:val="14"/>
              </w:rPr>
            </w:pPr>
          </w:p>
        </w:tc>
        <w:tc>
          <w:tcPr>
            <w:tcW w:w="24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6D6ED9" w14:textId="77777777" w:rsidR="00C85DA5" w:rsidRDefault="00C85DA5">
            <w:pPr>
              <w:widowControl w:val="0"/>
              <w:jc w:val="left"/>
              <w:rPr>
                <w:rFonts w:ascii="Arial" w:eastAsia="Arial" w:hAnsi="Arial" w:cs="Arial"/>
                <w:sz w:val="14"/>
                <w:szCs w:val="14"/>
              </w:rPr>
            </w:pPr>
          </w:p>
        </w:tc>
        <w:tc>
          <w:tcPr>
            <w:tcW w:w="16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42647B" w14:textId="77777777" w:rsidR="00C85DA5" w:rsidRDefault="00C85DA5">
            <w:pPr>
              <w:widowControl w:val="0"/>
              <w:jc w:val="left"/>
              <w:rPr>
                <w:rFonts w:ascii="Arial" w:eastAsia="Arial" w:hAnsi="Arial" w:cs="Arial"/>
                <w:sz w:val="14"/>
                <w:szCs w:val="14"/>
              </w:rPr>
            </w:pPr>
          </w:p>
        </w:tc>
        <w:tc>
          <w:tcPr>
            <w:tcW w:w="15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15A0DF" w14:textId="77777777" w:rsidR="00C85DA5" w:rsidRDefault="005251DE">
            <w:pPr>
              <w:widowControl w:val="0"/>
              <w:jc w:val="left"/>
              <w:rPr>
                <w:rFonts w:ascii="Arial" w:eastAsia="Arial" w:hAnsi="Arial" w:cs="Arial"/>
                <w:sz w:val="14"/>
                <w:szCs w:val="14"/>
              </w:rPr>
            </w:pPr>
            <w:r>
              <w:rPr>
                <w:rFonts w:ascii="Arial" w:eastAsia="Arial" w:hAnsi="Arial" w:cs="Arial"/>
                <w:sz w:val="14"/>
                <w:szCs w:val="14"/>
              </w:rPr>
              <w:t>(   ) Não Informou</w:t>
            </w:r>
          </w:p>
        </w:tc>
      </w:tr>
    </w:tbl>
    <w:p w14:paraId="35495DBF" w14:textId="77777777" w:rsidR="00C85DA5" w:rsidRDefault="00C85DA5">
      <w:pPr>
        <w:rPr>
          <w:rFonts w:ascii="Arial" w:eastAsia="Arial" w:hAnsi="Arial" w:cs="Arial"/>
          <w:b/>
          <w:sz w:val="20"/>
          <w:szCs w:val="20"/>
          <w:u w:val="single"/>
        </w:rPr>
      </w:pPr>
    </w:p>
    <w:p w14:paraId="5A9E25FA" w14:textId="77777777" w:rsidR="00C85DA5" w:rsidRDefault="005251DE">
      <w:pPr>
        <w:rPr>
          <w:rFonts w:ascii="Arial" w:eastAsia="Arial" w:hAnsi="Arial" w:cs="Arial"/>
          <w:sz w:val="20"/>
          <w:szCs w:val="20"/>
        </w:rPr>
      </w:pPr>
      <w:r>
        <w:rPr>
          <w:rFonts w:ascii="Arial" w:eastAsia="Arial" w:hAnsi="Arial" w:cs="Arial"/>
          <w:sz w:val="20"/>
          <w:szCs w:val="20"/>
        </w:rPr>
        <w:t>Atenciosamente,</w:t>
      </w:r>
    </w:p>
    <w:p w14:paraId="0023CD81" w14:textId="77777777" w:rsidR="00C85DA5" w:rsidRDefault="00C85DA5">
      <w:pPr>
        <w:rPr>
          <w:rFonts w:ascii="Arial" w:eastAsia="Arial" w:hAnsi="Arial" w:cs="Arial"/>
          <w:b/>
          <w:sz w:val="20"/>
          <w:szCs w:val="20"/>
          <w:u w:val="single"/>
        </w:rPr>
      </w:pPr>
    </w:p>
    <w:p w14:paraId="788F6DA1" w14:textId="77777777" w:rsidR="00C85DA5" w:rsidRDefault="005251DE">
      <w:pPr>
        <w:rPr>
          <w:rFonts w:ascii="Arial" w:eastAsia="Arial" w:hAnsi="Arial" w:cs="Arial"/>
          <w:b/>
          <w:sz w:val="20"/>
          <w:szCs w:val="20"/>
        </w:rPr>
      </w:pPr>
      <w:r>
        <w:rPr>
          <w:rFonts w:ascii="Arial" w:eastAsia="Arial" w:hAnsi="Arial" w:cs="Arial"/>
          <w:b/>
          <w:sz w:val="20"/>
          <w:szCs w:val="20"/>
        </w:rPr>
        <w:t>Coordenação de Voo</w:t>
      </w:r>
    </w:p>
    <w:p w14:paraId="316DBA4B" w14:textId="77777777" w:rsidR="00C85DA5" w:rsidRDefault="005251DE">
      <w:pPr>
        <w:rPr>
          <w:rFonts w:ascii="Arial" w:eastAsia="Arial" w:hAnsi="Arial" w:cs="Arial"/>
          <w:b/>
          <w:sz w:val="20"/>
          <w:szCs w:val="20"/>
          <w:u w:val="single"/>
        </w:rPr>
        <w:sectPr w:rsidR="00C85DA5">
          <w:headerReference w:type="default" r:id="rId24"/>
          <w:footerReference w:type="default" r:id="rId25"/>
          <w:headerReference w:type="first" r:id="rId26"/>
          <w:footerReference w:type="first" r:id="rId27"/>
          <w:pgSz w:w="11906" w:h="16838"/>
          <w:pgMar w:top="1700" w:right="1133" w:bottom="1133" w:left="1417" w:header="720" w:footer="720" w:gutter="0"/>
          <w:pgNumType w:start="2"/>
          <w:cols w:space="720"/>
          <w:titlePg/>
        </w:sectPr>
      </w:pPr>
      <w:r>
        <w:rPr>
          <w:rFonts w:ascii="Arial" w:eastAsia="Arial" w:hAnsi="Arial" w:cs="Arial"/>
          <w:b/>
          <w:sz w:val="20"/>
          <w:szCs w:val="20"/>
        </w:rPr>
        <w:t>+55 XX XXXXX-XXXX</w:t>
      </w:r>
    </w:p>
    <w:p w14:paraId="59909A66" w14:textId="77777777" w:rsidR="00C85DA5" w:rsidRDefault="005251DE">
      <w:pPr>
        <w:pStyle w:val="Ttulo3"/>
        <w:spacing w:before="0"/>
        <w:jc w:val="left"/>
        <w:rPr>
          <w:sz w:val="34"/>
          <w:szCs w:val="34"/>
        </w:rPr>
      </w:pPr>
      <w:bookmarkStart w:id="110" w:name="_Toc107843378"/>
      <w:r>
        <w:lastRenderedPageBreak/>
        <w:t>Anexo 5 - Modelo de Diário de Bordo</w:t>
      </w:r>
      <w:bookmarkEnd w:id="110"/>
    </w:p>
    <w:tbl>
      <w:tblPr>
        <w:tblStyle w:val="afff2"/>
        <w:tblW w:w="935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C85DA5" w14:paraId="18E32CFE" w14:textId="77777777">
        <w:trPr>
          <w:trHeight w:val="3075"/>
          <w:jc w:val="center"/>
        </w:trPr>
        <w:tc>
          <w:tcPr>
            <w:tcW w:w="9356" w:type="dxa"/>
            <w:shd w:val="clear" w:color="auto" w:fill="auto"/>
            <w:tcMar>
              <w:top w:w="100" w:type="dxa"/>
              <w:left w:w="100" w:type="dxa"/>
              <w:bottom w:w="100" w:type="dxa"/>
              <w:right w:w="100" w:type="dxa"/>
            </w:tcMar>
          </w:tcPr>
          <w:p w14:paraId="1B801C04" w14:textId="77777777" w:rsidR="00C85DA5" w:rsidRDefault="005251DE">
            <w:pPr>
              <w:jc w:val="center"/>
              <w:rPr>
                <w:b/>
                <w:sz w:val="34"/>
                <w:szCs w:val="34"/>
              </w:rPr>
            </w:pPr>
            <w:r>
              <w:rPr>
                <w:noProof/>
              </w:rPr>
              <w:drawing>
                <wp:inline distT="114300" distB="114300" distL="114300" distR="114300" wp14:anchorId="694E6D55" wp14:editId="00C55017">
                  <wp:extent cx="1919175" cy="83869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6555" t="13203" r="6030" b="15607"/>
                          <a:stretch>
                            <a:fillRect/>
                          </a:stretch>
                        </pic:blipFill>
                        <pic:spPr>
                          <a:xfrm>
                            <a:off x="0" y="0"/>
                            <a:ext cx="1919175" cy="838695"/>
                          </a:xfrm>
                          <a:prstGeom prst="rect">
                            <a:avLst/>
                          </a:prstGeom>
                          <a:ln/>
                        </pic:spPr>
                      </pic:pic>
                    </a:graphicData>
                  </a:graphic>
                </wp:inline>
              </w:drawing>
            </w:r>
          </w:p>
          <w:p w14:paraId="1CBF7A94" w14:textId="77777777" w:rsidR="00C85DA5" w:rsidRDefault="005251DE">
            <w:pPr>
              <w:jc w:val="center"/>
              <w:rPr>
                <w:b/>
                <w:sz w:val="34"/>
                <w:szCs w:val="34"/>
              </w:rPr>
            </w:pPr>
            <w:r>
              <w:rPr>
                <w:b/>
                <w:sz w:val="34"/>
                <w:szCs w:val="34"/>
              </w:rPr>
              <w:t>DIÁRIO DE BORDO</w:t>
            </w:r>
          </w:p>
          <w:p w14:paraId="78CE5149" w14:textId="77777777" w:rsidR="00C85DA5" w:rsidRDefault="00C85DA5">
            <w:pPr>
              <w:jc w:val="center"/>
              <w:rPr>
                <w:b/>
                <w:sz w:val="28"/>
                <w:szCs w:val="28"/>
              </w:rPr>
            </w:pPr>
          </w:p>
          <w:p w14:paraId="1E114F57" w14:textId="77777777" w:rsidR="00C85DA5" w:rsidRDefault="005251DE">
            <w:pPr>
              <w:jc w:val="left"/>
              <w:rPr>
                <w:b/>
                <w:sz w:val="26"/>
                <w:szCs w:val="26"/>
              </w:rPr>
            </w:pPr>
            <w:r>
              <w:rPr>
                <w:b/>
                <w:sz w:val="26"/>
                <w:szCs w:val="26"/>
              </w:rPr>
              <w:t>AERONAVE MARCAS ____________________________</w:t>
            </w:r>
          </w:p>
          <w:p w14:paraId="191D6CC9" w14:textId="77777777" w:rsidR="00C85DA5" w:rsidRDefault="005251DE">
            <w:pPr>
              <w:jc w:val="left"/>
              <w:rPr>
                <w:b/>
                <w:sz w:val="26"/>
                <w:szCs w:val="26"/>
              </w:rPr>
            </w:pPr>
            <w:r>
              <w:rPr>
                <w:b/>
                <w:sz w:val="26"/>
                <w:szCs w:val="26"/>
              </w:rPr>
              <w:t>Nº ____/____/_______</w:t>
            </w:r>
          </w:p>
        </w:tc>
      </w:tr>
    </w:tbl>
    <w:p w14:paraId="5E41DB2C" w14:textId="77777777" w:rsidR="00C85DA5" w:rsidRDefault="00C85DA5">
      <w:pPr>
        <w:jc w:val="left"/>
        <w:rPr>
          <w:b/>
          <w:sz w:val="2"/>
          <w:szCs w:val="2"/>
        </w:rPr>
      </w:pPr>
    </w:p>
    <w:tbl>
      <w:tblPr>
        <w:tblStyle w:val="afff3"/>
        <w:tblW w:w="935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C85DA5" w14:paraId="1753C11D" w14:textId="77777777">
        <w:trPr>
          <w:trHeight w:val="6165"/>
          <w:jc w:val="center"/>
        </w:trPr>
        <w:tc>
          <w:tcPr>
            <w:tcW w:w="9356" w:type="dxa"/>
            <w:shd w:val="clear" w:color="auto" w:fill="auto"/>
            <w:tcMar>
              <w:top w:w="100" w:type="dxa"/>
              <w:left w:w="100" w:type="dxa"/>
              <w:bottom w:w="100" w:type="dxa"/>
              <w:right w:w="100" w:type="dxa"/>
            </w:tcMar>
          </w:tcPr>
          <w:p w14:paraId="1F820B17" w14:textId="77777777" w:rsidR="00C85DA5" w:rsidRDefault="005251DE">
            <w:pPr>
              <w:jc w:val="left"/>
              <w:rPr>
                <w:b/>
                <w:sz w:val="26"/>
                <w:szCs w:val="26"/>
              </w:rPr>
            </w:pPr>
            <w:r>
              <w:rPr>
                <w:b/>
                <w:sz w:val="26"/>
                <w:szCs w:val="26"/>
              </w:rPr>
              <w:t>AERONAVE MARCAS ____________________________</w:t>
            </w:r>
          </w:p>
          <w:p w14:paraId="5AF03E9B" w14:textId="77777777" w:rsidR="00C85DA5" w:rsidRDefault="005251DE">
            <w:pPr>
              <w:jc w:val="left"/>
              <w:rPr>
                <w:b/>
                <w:sz w:val="26"/>
                <w:szCs w:val="26"/>
              </w:rPr>
            </w:pPr>
            <w:r>
              <w:rPr>
                <w:b/>
                <w:sz w:val="26"/>
                <w:szCs w:val="26"/>
              </w:rPr>
              <w:t>DIÁRIO DE BORDO Nº ____/____/_______</w:t>
            </w:r>
          </w:p>
          <w:p w14:paraId="4D9EA490" w14:textId="77777777" w:rsidR="00C85DA5" w:rsidRDefault="00C85DA5">
            <w:pPr>
              <w:jc w:val="center"/>
              <w:rPr>
                <w:b/>
              </w:rPr>
            </w:pPr>
          </w:p>
          <w:p w14:paraId="5A1C0380" w14:textId="77777777" w:rsidR="00C85DA5" w:rsidRDefault="005251DE">
            <w:pPr>
              <w:jc w:val="center"/>
              <w:rPr>
                <w:b/>
              </w:rPr>
            </w:pPr>
            <w:r>
              <w:rPr>
                <w:b/>
              </w:rPr>
              <w:t>PREFÁCIO</w:t>
            </w:r>
          </w:p>
          <w:p w14:paraId="7FBF2182" w14:textId="77777777" w:rsidR="00C85DA5" w:rsidRDefault="00C85DA5">
            <w:pPr>
              <w:jc w:val="center"/>
              <w:rPr>
                <w:b/>
              </w:rPr>
            </w:pPr>
          </w:p>
          <w:p w14:paraId="62757A86" w14:textId="77777777" w:rsidR="00C85DA5" w:rsidRDefault="005251DE">
            <w:pPr>
              <w:spacing w:line="360" w:lineRule="auto"/>
              <w:ind w:firstLine="720"/>
              <w:rPr>
                <w:sz w:val="20"/>
                <w:szCs w:val="20"/>
              </w:rPr>
            </w:pPr>
            <w:r>
              <w:rPr>
                <w:sz w:val="20"/>
                <w:szCs w:val="20"/>
              </w:rPr>
              <w:t>Este diário de bordo tem o objetivo de registrar todas as ocorrências relacionadas ao voo, conforme estabelecido no CBA, RBAC e legislação complementar aplicáveis, como também alertar o comandante da aeronave de sua total responsabilidade pela verificação das condições de aeronavegabilidade para o início do cumprimento de qualquer etapa de voo.</w:t>
            </w:r>
          </w:p>
          <w:p w14:paraId="4FEA6216" w14:textId="77777777" w:rsidR="00C85DA5" w:rsidRDefault="005251DE">
            <w:pPr>
              <w:spacing w:line="360" w:lineRule="auto"/>
              <w:ind w:firstLine="720"/>
              <w:rPr>
                <w:sz w:val="20"/>
                <w:szCs w:val="20"/>
              </w:rPr>
            </w:pPr>
            <w:r>
              <w:rPr>
                <w:sz w:val="20"/>
                <w:szCs w:val="20"/>
              </w:rPr>
              <w:t>É OBRIGATÓRIA A FIDELIDADE DOS REGISTROS DAS HORAS DE VOO E DAS DEMAIS INFORMAÇÕES REGISTRADAS NESTE DIÁRIO DE BORDO.</w:t>
            </w:r>
          </w:p>
          <w:p w14:paraId="6DC1C60C" w14:textId="77777777" w:rsidR="00C85DA5" w:rsidRDefault="005251DE">
            <w:pPr>
              <w:spacing w:line="360" w:lineRule="auto"/>
              <w:ind w:firstLine="720"/>
              <w:rPr>
                <w:i/>
                <w:sz w:val="20"/>
                <w:szCs w:val="20"/>
              </w:rPr>
            </w:pPr>
            <w:r>
              <w:rPr>
                <w:i/>
                <w:sz w:val="20"/>
                <w:szCs w:val="20"/>
              </w:rPr>
              <w:t>O CBA estabelece, além de multa, a suspensão ou a cassação do certificado de habilitação para os casos de procedimento ou prática, no exercício das funções, que revelem falta de idoneidade profissional para o uso das prerrogativas previstas.</w:t>
            </w:r>
          </w:p>
          <w:p w14:paraId="3DD7B551" w14:textId="77777777" w:rsidR="00C85DA5" w:rsidRDefault="005251DE">
            <w:pPr>
              <w:spacing w:line="360" w:lineRule="auto"/>
              <w:ind w:firstLine="720"/>
              <w:rPr>
                <w:b/>
                <w:sz w:val="20"/>
                <w:szCs w:val="20"/>
              </w:rPr>
            </w:pPr>
            <w:r>
              <w:rPr>
                <w:i/>
                <w:sz w:val="20"/>
                <w:szCs w:val="20"/>
              </w:rPr>
              <w:t>Os casos de anotações, reproduções e alterações fraudulentas em qualquer registro poderão resultar na suspensão ou cassação dos certificados dos responsáveis, incluindo certificados de habilitação e certificados de operador aéreo, conforme aplicável pela legislação em vigor.</w:t>
            </w:r>
          </w:p>
        </w:tc>
      </w:tr>
    </w:tbl>
    <w:p w14:paraId="03244377" w14:textId="77777777" w:rsidR="00C85DA5" w:rsidRDefault="00C85DA5">
      <w:pPr>
        <w:jc w:val="center"/>
        <w:rPr>
          <w:b/>
          <w:sz w:val="28"/>
          <w:szCs w:val="28"/>
        </w:rPr>
      </w:pPr>
    </w:p>
    <w:p w14:paraId="213CDC1D" w14:textId="77777777" w:rsidR="00C85DA5" w:rsidRDefault="00C85DA5">
      <w:pPr>
        <w:rPr>
          <w:i/>
        </w:rPr>
      </w:pPr>
    </w:p>
    <w:p w14:paraId="36D4FAA3" w14:textId="77777777" w:rsidR="00C85DA5" w:rsidRDefault="00C85DA5">
      <w:pPr>
        <w:rPr>
          <w:i/>
        </w:rPr>
      </w:pPr>
    </w:p>
    <w:p w14:paraId="23A00F3E" w14:textId="77777777" w:rsidR="00C85DA5" w:rsidRDefault="00C85DA5">
      <w:pPr>
        <w:rPr>
          <w:i/>
        </w:rPr>
      </w:pPr>
    </w:p>
    <w:p w14:paraId="4E7570B3" w14:textId="77777777" w:rsidR="00C85DA5" w:rsidRDefault="00C85DA5">
      <w:pPr>
        <w:rPr>
          <w:i/>
        </w:rPr>
      </w:pPr>
    </w:p>
    <w:p w14:paraId="0A715F31" w14:textId="77777777" w:rsidR="00C85DA5" w:rsidRDefault="00C85DA5">
      <w:pPr>
        <w:rPr>
          <w:i/>
        </w:rPr>
      </w:pPr>
    </w:p>
    <w:tbl>
      <w:tblPr>
        <w:tblStyle w:val="afff4"/>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2610"/>
        <w:gridCol w:w="2340"/>
        <w:gridCol w:w="2490"/>
      </w:tblGrid>
      <w:tr w:rsidR="00C85DA5" w14:paraId="348F2FCA" w14:textId="77777777">
        <w:trPr>
          <w:trHeight w:val="390"/>
        </w:trPr>
        <w:tc>
          <w:tcPr>
            <w:tcW w:w="9330" w:type="dxa"/>
            <w:gridSpan w:val="4"/>
            <w:tcBorders>
              <w:top w:val="single" w:sz="12" w:space="0" w:color="000000"/>
              <w:left w:val="single" w:sz="12" w:space="0" w:color="000000"/>
              <w:bottom w:val="nil"/>
              <w:right w:val="single" w:sz="12" w:space="0" w:color="000000"/>
            </w:tcBorders>
            <w:shd w:val="clear" w:color="auto" w:fill="F3F3F3"/>
            <w:tcMar>
              <w:top w:w="40" w:type="dxa"/>
              <w:left w:w="40" w:type="dxa"/>
              <w:bottom w:w="40" w:type="dxa"/>
              <w:right w:w="40" w:type="dxa"/>
            </w:tcMar>
            <w:vAlign w:val="bottom"/>
          </w:tcPr>
          <w:p w14:paraId="3A5D9E50" w14:textId="77777777" w:rsidR="00C85DA5" w:rsidRDefault="005251DE">
            <w:pPr>
              <w:widowControl w:val="0"/>
              <w:jc w:val="left"/>
              <w:rPr>
                <w:rFonts w:ascii="Arial" w:eastAsia="Arial" w:hAnsi="Arial" w:cs="Arial"/>
                <w:sz w:val="20"/>
                <w:szCs w:val="20"/>
              </w:rPr>
            </w:pPr>
            <w:r>
              <w:rPr>
                <w:b/>
                <w:sz w:val="26"/>
                <w:szCs w:val="26"/>
              </w:rPr>
              <w:lastRenderedPageBreak/>
              <w:t>DIÁRIO DE BORDO Nº ____/____/_______</w:t>
            </w:r>
          </w:p>
        </w:tc>
      </w:tr>
      <w:tr w:rsidR="00C85DA5" w14:paraId="6B788660" w14:textId="77777777">
        <w:trPr>
          <w:trHeight w:val="360"/>
        </w:trPr>
        <w:tc>
          <w:tcPr>
            <w:tcW w:w="9330" w:type="dxa"/>
            <w:gridSpan w:val="4"/>
            <w:tcBorders>
              <w:top w:val="nil"/>
              <w:left w:val="single" w:sz="12" w:space="0" w:color="000000"/>
              <w:bottom w:val="nil"/>
              <w:right w:val="single" w:sz="12" w:space="0" w:color="000000"/>
            </w:tcBorders>
            <w:shd w:val="clear" w:color="auto" w:fill="auto"/>
            <w:tcMar>
              <w:top w:w="40" w:type="dxa"/>
              <w:left w:w="40" w:type="dxa"/>
              <w:bottom w:w="40" w:type="dxa"/>
              <w:right w:w="40" w:type="dxa"/>
            </w:tcMar>
            <w:vAlign w:val="bottom"/>
          </w:tcPr>
          <w:p w14:paraId="74293238" w14:textId="77777777" w:rsidR="00C85DA5" w:rsidRDefault="005251DE">
            <w:pPr>
              <w:widowControl w:val="0"/>
              <w:jc w:val="center"/>
              <w:rPr>
                <w:rFonts w:ascii="Arial" w:eastAsia="Arial" w:hAnsi="Arial" w:cs="Arial"/>
                <w:sz w:val="20"/>
                <w:szCs w:val="20"/>
              </w:rPr>
            </w:pPr>
            <w:r>
              <w:rPr>
                <w:b/>
                <w:sz w:val="26"/>
                <w:szCs w:val="26"/>
              </w:rPr>
              <w:t>TERMO DE ABERTURA</w:t>
            </w:r>
          </w:p>
        </w:tc>
      </w:tr>
      <w:tr w:rsidR="00C85DA5" w14:paraId="5B387E87" w14:textId="77777777">
        <w:trPr>
          <w:trHeight w:val="1404"/>
        </w:trPr>
        <w:tc>
          <w:tcPr>
            <w:tcW w:w="9330" w:type="dxa"/>
            <w:gridSpan w:val="4"/>
            <w:tcBorders>
              <w:top w:val="nil"/>
              <w:left w:val="single" w:sz="12" w:space="0" w:color="000000"/>
              <w:bottom w:val="nil"/>
              <w:right w:val="single" w:sz="12" w:space="0" w:color="000000"/>
            </w:tcBorders>
            <w:shd w:val="clear" w:color="auto" w:fill="auto"/>
            <w:tcMar>
              <w:top w:w="40" w:type="dxa"/>
              <w:left w:w="40" w:type="dxa"/>
              <w:bottom w:w="40" w:type="dxa"/>
              <w:right w:w="40" w:type="dxa"/>
            </w:tcMar>
            <w:vAlign w:val="bottom"/>
          </w:tcPr>
          <w:p w14:paraId="09C810C8" w14:textId="77777777" w:rsidR="00C85DA5" w:rsidRDefault="005251DE">
            <w:pPr>
              <w:widowControl w:val="0"/>
              <w:ind w:firstLine="566"/>
              <w:rPr>
                <w:rFonts w:ascii="Arial" w:eastAsia="Arial" w:hAnsi="Arial" w:cs="Arial"/>
                <w:sz w:val="20"/>
                <w:szCs w:val="20"/>
              </w:rPr>
            </w:pPr>
            <w:r>
              <w:rPr>
                <w:sz w:val="20"/>
                <w:szCs w:val="20"/>
              </w:rPr>
              <w:t>Aos ____ dias do mês de ______________ do ano de _______, lavra-se o presente Termo de Abertura deste Diário de Bordo, contendo ______ páginas devidamente numeradas, que servirá para a escrituração de todos os registros de voo e ocorrências na aeronave abaixo identificada, cujo objetivo visa ao cumprimento dos requisitos de registros conforme aplicáveis.</w:t>
            </w:r>
          </w:p>
        </w:tc>
      </w:tr>
      <w:tr w:rsidR="00C85DA5" w14:paraId="59B4357C" w14:textId="77777777">
        <w:trPr>
          <w:trHeight w:val="315"/>
        </w:trPr>
        <w:tc>
          <w:tcPr>
            <w:tcW w:w="1890" w:type="dxa"/>
            <w:tcBorders>
              <w:top w:val="nil"/>
              <w:left w:val="single" w:sz="12" w:space="0" w:color="000000"/>
              <w:bottom w:val="nil"/>
              <w:right w:val="nil"/>
            </w:tcBorders>
            <w:shd w:val="clear" w:color="auto" w:fill="auto"/>
            <w:tcMar>
              <w:top w:w="40" w:type="dxa"/>
              <w:left w:w="40" w:type="dxa"/>
              <w:bottom w:w="40" w:type="dxa"/>
              <w:right w:w="40" w:type="dxa"/>
            </w:tcMar>
            <w:vAlign w:val="bottom"/>
          </w:tcPr>
          <w:p w14:paraId="215AF1E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Marcas:_________</w:t>
            </w:r>
          </w:p>
        </w:tc>
        <w:tc>
          <w:tcPr>
            <w:tcW w:w="2610" w:type="dxa"/>
            <w:tcBorders>
              <w:top w:val="nil"/>
              <w:left w:val="nil"/>
              <w:bottom w:val="nil"/>
              <w:right w:val="nil"/>
            </w:tcBorders>
            <w:shd w:val="clear" w:color="auto" w:fill="auto"/>
            <w:tcMar>
              <w:top w:w="40" w:type="dxa"/>
              <w:left w:w="40" w:type="dxa"/>
              <w:bottom w:w="40" w:type="dxa"/>
              <w:right w:w="40" w:type="dxa"/>
            </w:tcMar>
            <w:vAlign w:val="bottom"/>
          </w:tcPr>
          <w:p w14:paraId="38FE5A1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Fabricante:_____________</w:t>
            </w:r>
          </w:p>
        </w:tc>
        <w:tc>
          <w:tcPr>
            <w:tcW w:w="2340" w:type="dxa"/>
            <w:tcBorders>
              <w:top w:val="nil"/>
              <w:left w:val="nil"/>
              <w:bottom w:val="nil"/>
              <w:right w:val="nil"/>
            </w:tcBorders>
            <w:shd w:val="clear" w:color="auto" w:fill="auto"/>
            <w:tcMar>
              <w:top w:w="40" w:type="dxa"/>
              <w:left w:w="40" w:type="dxa"/>
              <w:bottom w:w="40" w:type="dxa"/>
              <w:right w:w="40" w:type="dxa"/>
            </w:tcMar>
            <w:vAlign w:val="bottom"/>
          </w:tcPr>
          <w:p w14:paraId="10D23EC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Modelo:_____________</w:t>
            </w:r>
          </w:p>
        </w:tc>
        <w:tc>
          <w:tcPr>
            <w:tcW w:w="2490" w:type="dxa"/>
            <w:tcBorders>
              <w:top w:val="nil"/>
              <w:left w:val="nil"/>
              <w:bottom w:val="nil"/>
              <w:right w:val="single" w:sz="12" w:space="0" w:color="000000"/>
            </w:tcBorders>
            <w:shd w:val="clear" w:color="auto" w:fill="auto"/>
            <w:tcMar>
              <w:top w:w="40" w:type="dxa"/>
              <w:left w:w="40" w:type="dxa"/>
              <w:bottom w:w="40" w:type="dxa"/>
              <w:right w:w="40" w:type="dxa"/>
            </w:tcMar>
            <w:vAlign w:val="bottom"/>
          </w:tcPr>
          <w:p w14:paraId="6CBE404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N/S:_______________</w:t>
            </w:r>
          </w:p>
        </w:tc>
      </w:tr>
      <w:tr w:rsidR="00C85DA5" w14:paraId="370C1D80" w14:textId="77777777">
        <w:trPr>
          <w:trHeight w:val="510"/>
        </w:trPr>
        <w:tc>
          <w:tcPr>
            <w:tcW w:w="1890" w:type="dxa"/>
            <w:tcBorders>
              <w:top w:val="nil"/>
              <w:left w:val="single" w:sz="12" w:space="0" w:color="000000"/>
              <w:bottom w:val="nil"/>
              <w:right w:val="nil"/>
            </w:tcBorders>
            <w:shd w:val="clear" w:color="auto" w:fill="auto"/>
            <w:tcMar>
              <w:top w:w="40" w:type="dxa"/>
              <w:left w:w="40" w:type="dxa"/>
              <w:bottom w:w="40" w:type="dxa"/>
              <w:right w:w="40" w:type="dxa"/>
            </w:tcMar>
            <w:vAlign w:val="bottom"/>
          </w:tcPr>
          <w:p w14:paraId="7174CCA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Horas Totais:_____</w:t>
            </w:r>
          </w:p>
        </w:tc>
        <w:tc>
          <w:tcPr>
            <w:tcW w:w="2610" w:type="dxa"/>
            <w:tcBorders>
              <w:top w:val="nil"/>
              <w:left w:val="nil"/>
              <w:bottom w:val="nil"/>
              <w:right w:val="nil"/>
            </w:tcBorders>
            <w:shd w:val="clear" w:color="auto" w:fill="auto"/>
            <w:tcMar>
              <w:top w:w="40" w:type="dxa"/>
              <w:left w:w="40" w:type="dxa"/>
              <w:bottom w:w="40" w:type="dxa"/>
              <w:right w:w="40" w:type="dxa"/>
            </w:tcMar>
            <w:vAlign w:val="bottom"/>
          </w:tcPr>
          <w:p w14:paraId="28DC377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Ciclos Totais:___________</w:t>
            </w:r>
          </w:p>
        </w:tc>
        <w:tc>
          <w:tcPr>
            <w:tcW w:w="2340" w:type="dxa"/>
            <w:tcBorders>
              <w:top w:val="nil"/>
              <w:left w:val="nil"/>
              <w:bottom w:val="nil"/>
              <w:right w:val="nil"/>
            </w:tcBorders>
            <w:shd w:val="clear" w:color="auto" w:fill="auto"/>
            <w:tcMar>
              <w:top w:w="40" w:type="dxa"/>
              <w:left w:w="40" w:type="dxa"/>
              <w:bottom w:w="40" w:type="dxa"/>
              <w:right w:w="40" w:type="dxa"/>
            </w:tcMar>
            <w:vAlign w:val="bottom"/>
          </w:tcPr>
          <w:p w14:paraId="2349134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Ano de Fabricação:____</w:t>
            </w:r>
          </w:p>
        </w:tc>
        <w:tc>
          <w:tcPr>
            <w:tcW w:w="2490" w:type="dxa"/>
            <w:tcBorders>
              <w:top w:val="nil"/>
              <w:left w:val="nil"/>
              <w:bottom w:val="nil"/>
              <w:right w:val="single" w:sz="12" w:space="0" w:color="000000"/>
            </w:tcBorders>
            <w:shd w:val="clear" w:color="auto" w:fill="auto"/>
            <w:tcMar>
              <w:top w:w="40" w:type="dxa"/>
              <w:left w:w="40" w:type="dxa"/>
              <w:bottom w:w="40" w:type="dxa"/>
              <w:right w:w="40" w:type="dxa"/>
            </w:tcMar>
            <w:vAlign w:val="bottom"/>
          </w:tcPr>
          <w:p w14:paraId="457510A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 de Pousos:_______</w:t>
            </w:r>
          </w:p>
        </w:tc>
      </w:tr>
      <w:tr w:rsidR="00C85DA5" w14:paraId="1F999050" w14:textId="77777777">
        <w:trPr>
          <w:trHeight w:val="315"/>
        </w:trPr>
        <w:tc>
          <w:tcPr>
            <w:tcW w:w="4500" w:type="dxa"/>
            <w:gridSpan w:val="2"/>
            <w:tcBorders>
              <w:top w:val="nil"/>
              <w:left w:val="single" w:sz="12" w:space="0" w:color="000000"/>
              <w:bottom w:val="nil"/>
              <w:right w:val="single" w:sz="12" w:space="0" w:color="000000"/>
            </w:tcBorders>
            <w:shd w:val="clear" w:color="auto" w:fill="auto"/>
            <w:tcMar>
              <w:top w:w="40" w:type="dxa"/>
              <w:left w:w="40" w:type="dxa"/>
              <w:bottom w:w="40" w:type="dxa"/>
              <w:right w:w="40" w:type="dxa"/>
            </w:tcMar>
            <w:vAlign w:val="bottom"/>
          </w:tcPr>
          <w:p w14:paraId="66D47AA2"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Proprietário:_____________________________</w:t>
            </w:r>
          </w:p>
        </w:tc>
        <w:tc>
          <w:tcPr>
            <w:tcW w:w="4830" w:type="dxa"/>
            <w:gridSpan w:val="2"/>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0718F7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Operador:______________________________</w:t>
            </w:r>
          </w:p>
        </w:tc>
      </w:tr>
      <w:tr w:rsidR="00C85DA5" w14:paraId="405A1A6C" w14:textId="77777777">
        <w:trPr>
          <w:trHeight w:val="585"/>
        </w:trPr>
        <w:tc>
          <w:tcPr>
            <w:tcW w:w="9330" w:type="dxa"/>
            <w:gridSpan w:val="4"/>
            <w:tcBorders>
              <w:top w:val="nil"/>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61421CDC" w14:textId="77777777" w:rsidR="00C85DA5" w:rsidRDefault="005251DE">
            <w:pPr>
              <w:widowControl w:val="0"/>
              <w:jc w:val="left"/>
              <w:rPr>
                <w:rFonts w:ascii="Arial" w:eastAsia="Arial" w:hAnsi="Arial" w:cs="Arial"/>
                <w:sz w:val="18"/>
                <w:szCs w:val="18"/>
              </w:rPr>
            </w:pPr>
            <w:r>
              <w:rPr>
                <w:rFonts w:ascii="Arial" w:eastAsia="Arial" w:hAnsi="Arial" w:cs="Arial"/>
                <w:sz w:val="20"/>
                <w:szCs w:val="20"/>
              </w:rPr>
              <w:t>Observações: ________________________________________________________________________</w:t>
            </w:r>
          </w:p>
        </w:tc>
      </w:tr>
      <w:tr w:rsidR="00C85DA5" w14:paraId="751695D5" w14:textId="77777777" w:rsidTr="00265060">
        <w:trPr>
          <w:trHeight w:val="616"/>
        </w:trPr>
        <w:tc>
          <w:tcPr>
            <w:tcW w:w="4500" w:type="dxa"/>
            <w:gridSpan w:val="2"/>
            <w:vMerge w:val="restart"/>
            <w:tcBorders>
              <w:top w:val="nil"/>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5BB47201"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Local e Data</w:t>
            </w:r>
          </w:p>
          <w:p w14:paraId="34868939" w14:textId="77777777" w:rsidR="00C85DA5" w:rsidRDefault="00C85DA5">
            <w:pPr>
              <w:widowControl w:val="0"/>
              <w:jc w:val="center"/>
              <w:rPr>
                <w:rFonts w:ascii="Arial" w:eastAsia="Arial" w:hAnsi="Arial" w:cs="Arial"/>
                <w:sz w:val="20"/>
                <w:szCs w:val="20"/>
              </w:rPr>
            </w:pPr>
          </w:p>
          <w:p w14:paraId="6671926F" w14:textId="77777777" w:rsidR="00C85DA5" w:rsidRDefault="00C85DA5">
            <w:pPr>
              <w:widowControl w:val="0"/>
              <w:jc w:val="center"/>
              <w:rPr>
                <w:rFonts w:ascii="Arial" w:eastAsia="Arial" w:hAnsi="Arial" w:cs="Arial"/>
                <w:sz w:val="20"/>
                <w:szCs w:val="20"/>
              </w:rPr>
            </w:pPr>
          </w:p>
          <w:p w14:paraId="2E0BA290"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____________,__/__/____</w:t>
            </w:r>
          </w:p>
          <w:p w14:paraId="2C82AA6A" w14:textId="77777777" w:rsidR="00C85DA5" w:rsidRDefault="00C85DA5">
            <w:pPr>
              <w:widowControl w:val="0"/>
              <w:jc w:val="center"/>
              <w:rPr>
                <w:rFonts w:ascii="Arial" w:eastAsia="Arial" w:hAnsi="Arial" w:cs="Arial"/>
                <w:sz w:val="20"/>
                <w:szCs w:val="20"/>
              </w:rPr>
            </w:pPr>
          </w:p>
        </w:tc>
        <w:tc>
          <w:tcPr>
            <w:tcW w:w="4830" w:type="dxa"/>
            <w:gridSpan w:val="2"/>
            <w:tcBorders>
              <w:top w:val="nil"/>
              <w:left w:val="nil"/>
              <w:bottom w:val="single" w:sz="6" w:space="0" w:color="000000"/>
              <w:right w:val="single" w:sz="12" w:space="0" w:color="000000"/>
            </w:tcBorders>
            <w:shd w:val="clear" w:color="auto" w:fill="auto"/>
            <w:tcMar>
              <w:top w:w="40" w:type="dxa"/>
              <w:left w:w="40" w:type="dxa"/>
              <w:bottom w:w="40" w:type="dxa"/>
              <w:right w:w="40" w:type="dxa"/>
            </w:tcMar>
            <w:vAlign w:val="bottom"/>
          </w:tcPr>
          <w:p w14:paraId="2BD06745" w14:textId="77777777" w:rsidR="00C85DA5" w:rsidRDefault="005251DE">
            <w:pPr>
              <w:widowControl w:val="0"/>
              <w:jc w:val="center"/>
              <w:rPr>
                <w:rFonts w:ascii="Arial" w:eastAsia="Arial" w:hAnsi="Arial" w:cs="Arial"/>
                <w:sz w:val="20"/>
                <w:szCs w:val="20"/>
              </w:rPr>
            </w:pPr>
            <w:r>
              <w:rPr>
                <w:rFonts w:ascii="Arial" w:eastAsia="Arial" w:hAnsi="Arial" w:cs="Arial"/>
                <w:sz w:val="14"/>
                <w:szCs w:val="14"/>
              </w:rPr>
              <w:t>Nome do responsável pelo Termo de Abertura/Código ANAC/CPF/CNPJ</w:t>
            </w:r>
          </w:p>
        </w:tc>
      </w:tr>
      <w:tr w:rsidR="00C85DA5" w14:paraId="1E8106A8" w14:textId="77777777" w:rsidTr="00265060">
        <w:trPr>
          <w:trHeight w:val="566"/>
        </w:trPr>
        <w:tc>
          <w:tcPr>
            <w:tcW w:w="4500" w:type="dxa"/>
            <w:gridSpan w:val="2"/>
            <w:vMerge/>
            <w:tcBorders>
              <w:bottom w:val="single" w:sz="12" w:space="0" w:color="000000"/>
            </w:tcBorders>
            <w:shd w:val="clear" w:color="auto" w:fill="auto"/>
            <w:tcMar>
              <w:top w:w="100" w:type="dxa"/>
              <w:left w:w="100" w:type="dxa"/>
              <w:bottom w:w="100" w:type="dxa"/>
              <w:right w:w="100" w:type="dxa"/>
            </w:tcMar>
          </w:tcPr>
          <w:p w14:paraId="7E7F0F6D" w14:textId="77777777" w:rsidR="00C85DA5" w:rsidRDefault="00C85DA5">
            <w:pPr>
              <w:widowControl w:val="0"/>
              <w:jc w:val="left"/>
              <w:rPr>
                <w:rFonts w:ascii="Arial" w:eastAsia="Arial" w:hAnsi="Arial" w:cs="Arial"/>
                <w:sz w:val="20"/>
                <w:szCs w:val="20"/>
              </w:rPr>
            </w:pPr>
          </w:p>
        </w:tc>
        <w:tc>
          <w:tcPr>
            <w:tcW w:w="4830" w:type="dxa"/>
            <w:gridSpan w:val="2"/>
            <w:tcBorders>
              <w:top w:val="nil"/>
              <w:left w:val="nil"/>
              <w:bottom w:val="single" w:sz="12" w:space="0" w:color="000000"/>
              <w:right w:val="single" w:sz="12" w:space="0" w:color="000000"/>
            </w:tcBorders>
            <w:shd w:val="clear" w:color="auto" w:fill="auto"/>
            <w:tcMar>
              <w:top w:w="40" w:type="dxa"/>
              <w:left w:w="40" w:type="dxa"/>
              <w:bottom w:w="40" w:type="dxa"/>
              <w:right w:w="40" w:type="dxa"/>
            </w:tcMar>
            <w:vAlign w:val="bottom"/>
          </w:tcPr>
          <w:p w14:paraId="6B7FBCF5" w14:textId="77777777" w:rsidR="00C85DA5" w:rsidRDefault="005251DE">
            <w:pPr>
              <w:widowControl w:val="0"/>
              <w:jc w:val="center"/>
              <w:rPr>
                <w:rFonts w:ascii="Arial" w:eastAsia="Arial" w:hAnsi="Arial" w:cs="Arial"/>
                <w:sz w:val="20"/>
                <w:szCs w:val="20"/>
              </w:rPr>
            </w:pPr>
            <w:r>
              <w:rPr>
                <w:rFonts w:ascii="Arial" w:eastAsia="Arial" w:hAnsi="Arial" w:cs="Arial"/>
                <w:sz w:val="14"/>
                <w:szCs w:val="14"/>
              </w:rPr>
              <w:t>Assinatura do responsável pelo termo de Abertura</w:t>
            </w:r>
          </w:p>
        </w:tc>
      </w:tr>
    </w:tbl>
    <w:p w14:paraId="56E9140D" w14:textId="77777777" w:rsidR="00C85DA5" w:rsidRDefault="00C85DA5">
      <w:pPr>
        <w:rPr>
          <w:i/>
          <w:sz w:val="2"/>
          <w:szCs w:val="2"/>
        </w:rPr>
      </w:pPr>
    </w:p>
    <w:tbl>
      <w:tblPr>
        <w:tblStyle w:val="afff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2595"/>
        <w:gridCol w:w="2580"/>
        <w:gridCol w:w="2355"/>
      </w:tblGrid>
      <w:tr w:rsidR="00C85DA5" w14:paraId="5FDF86DA" w14:textId="77777777">
        <w:trPr>
          <w:trHeight w:val="390"/>
        </w:trPr>
        <w:tc>
          <w:tcPr>
            <w:tcW w:w="9360" w:type="dxa"/>
            <w:gridSpan w:val="4"/>
            <w:tcBorders>
              <w:top w:val="single" w:sz="12" w:space="0" w:color="000000"/>
              <w:left w:val="single" w:sz="12" w:space="0" w:color="000000"/>
              <w:bottom w:val="nil"/>
              <w:right w:val="single" w:sz="12" w:space="0" w:color="000000"/>
            </w:tcBorders>
            <w:shd w:val="clear" w:color="auto" w:fill="F3F3F3"/>
            <w:tcMar>
              <w:top w:w="40" w:type="dxa"/>
              <w:left w:w="40" w:type="dxa"/>
              <w:bottom w:w="40" w:type="dxa"/>
              <w:right w:w="40" w:type="dxa"/>
            </w:tcMar>
            <w:vAlign w:val="bottom"/>
          </w:tcPr>
          <w:p w14:paraId="46B31954" w14:textId="77777777" w:rsidR="00C85DA5" w:rsidRDefault="005251DE">
            <w:pPr>
              <w:widowControl w:val="0"/>
              <w:jc w:val="left"/>
              <w:rPr>
                <w:rFonts w:ascii="Arial" w:eastAsia="Arial" w:hAnsi="Arial" w:cs="Arial"/>
                <w:sz w:val="20"/>
                <w:szCs w:val="20"/>
              </w:rPr>
            </w:pPr>
            <w:r>
              <w:rPr>
                <w:b/>
                <w:sz w:val="26"/>
                <w:szCs w:val="26"/>
              </w:rPr>
              <w:t>DIÁRIO DE BORDO Nº ____/____/_______</w:t>
            </w:r>
          </w:p>
        </w:tc>
      </w:tr>
      <w:tr w:rsidR="00C85DA5" w14:paraId="052DB624" w14:textId="77777777">
        <w:trPr>
          <w:trHeight w:val="360"/>
        </w:trPr>
        <w:tc>
          <w:tcPr>
            <w:tcW w:w="9360" w:type="dxa"/>
            <w:gridSpan w:val="4"/>
            <w:tcBorders>
              <w:top w:val="nil"/>
              <w:left w:val="single" w:sz="12" w:space="0" w:color="000000"/>
              <w:bottom w:val="nil"/>
              <w:right w:val="single" w:sz="12" w:space="0" w:color="000000"/>
            </w:tcBorders>
            <w:shd w:val="clear" w:color="auto" w:fill="auto"/>
            <w:tcMar>
              <w:top w:w="40" w:type="dxa"/>
              <w:left w:w="40" w:type="dxa"/>
              <w:bottom w:w="40" w:type="dxa"/>
              <w:right w:w="40" w:type="dxa"/>
            </w:tcMar>
            <w:vAlign w:val="bottom"/>
          </w:tcPr>
          <w:p w14:paraId="1D454325" w14:textId="77777777" w:rsidR="00C85DA5" w:rsidRDefault="005251DE">
            <w:pPr>
              <w:widowControl w:val="0"/>
              <w:jc w:val="center"/>
              <w:rPr>
                <w:rFonts w:ascii="Arial" w:eastAsia="Arial" w:hAnsi="Arial" w:cs="Arial"/>
                <w:sz w:val="20"/>
                <w:szCs w:val="20"/>
              </w:rPr>
            </w:pPr>
            <w:r>
              <w:rPr>
                <w:b/>
                <w:sz w:val="26"/>
                <w:szCs w:val="26"/>
              </w:rPr>
              <w:t>TERMO DE ENCERRAMENTO</w:t>
            </w:r>
          </w:p>
        </w:tc>
      </w:tr>
      <w:tr w:rsidR="00C85DA5" w14:paraId="39E89E5F" w14:textId="77777777">
        <w:trPr>
          <w:trHeight w:val="735"/>
        </w:trPr>
        <w:tc>
          <w:tcPr>
            <w:tcW w:w="9360" w:type="dxa"/>
            <w:gridSpan w:val="4"/>
            <w:tcBorders>
              <w:top w:val="nil"/>
              <w:left w:val="single" w:sz="12" w:space="0" w:color="000000"/>
              <w:bottom w:val="nil"/>
              <w:right w:val="single" w:sz="12" w:space="0" w:color="000000"/>
            </w:tcBorders>
            <w:shd w:val="clear" w:color="auto" w:fill="auto"/>
            <w:tcMar>
              <w:top w:w="40" w:type="dxa"/>
              <w:left w:w="40" w:type="dxa"/>
              <w:bottom w:w="40" w:type="dxa"/>
              <w:right w:w="40" w:type="dxa"/>
            </w:tcMar>
            <w:vAlign w:val="bottom"/>
          </w:tcPr>
          <w:p w14:paraId="45B1326F" w14:textId="77777777" w:rsidR="00C85DA5" w:rsidRDefault="005251DE">
            <w:pPr>
              <w:widowControl w:val="0"/>
              <w:ind w:firstLine="566"/>
              <w:rPr>
                <w:rFonts w:ascii="Arial" w:eastAsia="Arial" w:hAnsi="Arial" w:cs="Arial"/>
                <w:sz w:val="20"/>
                <w:szCs w:val="20"/>
              </w:rPr>
            </w:pPr>
            <w:r w:rsidRPr="00265060">
              <w:rPr>
                <w:rFonts w:ascii="Arial" w:eastAsia="Arial" w:hAnsi="Arial" w:cs="Arial"/>
                <w:sz w:val="18"/>
                <w:szCs w:val="18"/>
              </w:rPr>
              <w:t>Aos ____ dias do mês de ______________ do ano de _______, lavra-se o presente Termo de Encerramento deste Diário de Bordo que serviu para a escrituração de todos os registros de voo e ocorrências na aeronave abaixo identificada:</w:t>
            </w:r>
          </w:p>
        </w:tc>
      </w:tr>
      <w:tr w:rsidR="00C85DA5" w14:paraId="04C5739F" w14:textId="77777777">
        <w:trPr>
          <w:trHeight w:val="321"/>
        </w:trPr>
        <w:tc>
          <w:tcPr>
            <w:tcW w:w="1830" w:type="dxa"/>
            <w:tcBorders>
              <w:top w:val="nil"/>
              <w:left w:val="single" w:sz="12" w:space="0" w:color="000000"/>
              <w:bottom w:val="nil"/>
              <w:right w:val="nil"/>
            </w:tcBorders>
            <w:shd w:val="clear" w:color="auto" w:fill="auto"/>
            <w:tcMar>
              <w:top w:w="40" w:type="dxa"/>
              <w:left w:w="40" w:type="dxa"/>
              <w:bottom w:w="40" w:type="dxa"/>
              <w:right w:w="40" w:type="dxa"/>
            </w:tcMar>
            <w:vAlign w:val="bottom"/>
          </w:tcPr>
          <w:p w14:paraId="2C107862" w14:textId="77777777" w:rsidR="00C85DA5" w:rsidRDefault="005251DE">
            <w:pPr>
              <w:widowControl w:val="0"/>
              <w:jc w:val="left"/>
              <w:rPr>
                <w:rFonts w:ascii="Arial" w:eastAsia="Arial" w:hAnsi="Arial" w:cs="Arial"/>
                <w:sz w:val="20"/>
                <w:szCs w:val="20"/>
              </w:rPr>
            </w:pPr>
            <w:r>
              <w:rPr>
                <w:sz w:val="20"/>
                <w:szCs w:val="20"/>
              </w:rPr>
              <w:t>Marcas:__________</w:t>
            </w:r>
          </w:p>
        </w:tc>
        <w:tc>
          <w:tcPr>
            <w:tcW w:w="2595" w:type="dxa"/>
            <w:tcBorders>
              <w:top w:val="nil"/>
              <w:left w:val="nil"/>
              <w:bottom w:val="nil"/>
              <w:right w:val="nil"/>
            </w:tcBorders>
            <w:shd w:val="clear" w:color="auto" w:fill="auto"/>
            <w:tcMar>
              <w:top w:w="40" w:type="dxa"/>
              <w:left w:w="40" w:type="dxa"/>
              <w:bottom w:w="40" w:type="dxa"/>
              <w:right w:w="40" w:type="dxa"/>
            </w:tcMar>
            <w:vAlign w:val="bottom"/>
          </w:tcPr>
          <w:p w14:paraId="0EE7013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Fabricante:____________</w:t>
            </w:r>
          </w:p>
        </w:tc>
        <w:tc>
          <w:tcPr>
            <w:tcW w:w="2580" w:type="dxa"/>
            <w:tcBorders>
              <w:top w:val="nil"/>
              <w:left w:val="nil"/>
              <w:bottom w:val="nil"/>
              <w:right w:val="nil"/>
            </w:tcBorders>
            <w:shd w:val="clear" w:color="auto" w:fill="auto"/>
            <w:tcMar>
              <w:top w:w="40" w:type="dxa"/>
              <w:left w:w="40" w:type="dxa"/>
              <w:bottom w:w="40" w:type="dxa"/>
              <w:right w:w="40" w:type="dxa"/>
            </w:tcMar>
            <w:vAlign w:val="bottom"/>
          </w:tcPr>
          <w:p w14:paraId="4F26B55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Modelo:______________</w:t>
            </w:r>
          </w:p>
        </w:tc>
        <w:tc>
          <w:tcPr>
            <w:tcW w:w="2355" w:type="dxa"/>
            <w:tcBorders>
              <w:top w:val="nil"/>
              <w:left w:val="nil"/>
              <w:bottom w:val="nil"/>
              <w:right w:val="single" w:sz="12" w:space="0" w:color="000000"/>
            </w:tcBorders>
            <w:shd w:val="clear" w:color="auto" w:fill="auto"/>
            <w:tcMar>
              <w:top w:w="40" w:type="dxa"/>
              <w:left w:w="40" w:type="dxa"/>
              <w:bottom w:w="40" w:type="dxa"/>
              <w:right w:w="40" w:type="dxa"/>
            </w:tcMar>
            <w:vAlign w:val="bottom"/>
          </w:tcPr>
          <w:p w14:paraId="1B075E9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N/S:________________</w:t>
            </w:r>
          </w:p>
        </w:tc>
      </w:tr>
      <w:tr w:rsidR="00C85DA5" w14:paraId="34DD276D" w14:textId="77777777">
        <w:trPr>
          <w:trHeight w:val="375"/>
        </w:trPr>
        <w:tc>
          <w:tcPr>
            <w:tcW w:w="1830" w:type="dxa"/>
            <w:tcBorders>
              <w:top w:val="nil"/>
              <w:left w:val="single" w:sz="12" w:space="0" w:color="000000"/>
              <w:bottom w:val="nil"/>
              <w:right w:val="nil"/>
            </w:tcBorders>
            <w:shd w:val="clear" w:color="auto" w:fill="auto"/>
            <w:tcMar>
              <w:top w:w="40" w:type="dxa"/>
              <w:left w:w="40" w:type="dxa"/>
              <w:bottom w:w="40" w:type="dxa"/>
              <w:right w:w="40" w:type="dxa"/>
            </w:tcMar>
            <w:vAlign w:val="bottom"/>
          </w:tcPr>
          <w:p w14:paraId="25F1524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Horas Totais:_____</w:t>
            </w:r>
          </w:p>
        </w:tc>
        <w:tc>
          <w:tcPr>
            <w:tcW w:w="2595" w:type="dxa"/>
            <w:tcBorders>
              <w:top w:val="nil"/>
              <w:left w:val="nil"/>
              <w:bottom w:val="nil"/>
              <w:right w:val="nil"/>
            </w:tcBorders>
            <w:shd w:val="clear" w:color="auto" w:fill="auto"/>
            <w:tcMar>
              <w:top w:w="40" w:type="dxa"/>
              <w:left w:w="40" w:type="dxa"/>
              <w:bottom w:w="40" w:type="dxa"/>
              <w:right w:w="40" w:type="dxa"/>
            </w:tcMar>
            <w:vAlign w:val="bottom"/>
          </w:tcPr>
          <w:p w14:paraId="35EE84D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Ciclos Totais:___________</w:t>
            </w:r>
          </w:p>
        </w:tc>
        <w:tc>
          <w:tcPr>
            <w:tcW w:w="2580" w:type="dxa"/>
            <w:tcBorders>
              <w:top w:val="nil"/>
              <w:left w:val="nil"/>
              <w:bottom w:val="nil"/>
              <w:right w:val="nil"/>
            </w:tcBorders>
            <w:shd w:val="clear" w:color="auto" w:fill="auto"/>
            <w:tcMar>
              <w:top w:w="40" w:type="dxa"/>
              <w:left w:w="40" w:type="dxa"/>
              <w:bottom w:w="40" w:type="dxa"/>
              <w:right w:w="40" w:type="dxa"/>
            </w:tcMar>
            <w:vAlign w:val="bottom"/>
          </w:tcPr>
          <w:p w14:paraId="1A6B59D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Ano de Fabricação:_____</w:t>
            </w:r>
          </w:p>
        </w:tc>
        <w:tc>
          <w:tcPr>
            <w:tcW w:w="2355" w:type="dxa"/>
            <w:tcBorders>
              <w:top w:val="nil"/>
              <w:left w:val="nil"/>
              <w:bottom w:val="nil"/>
              <w:right w:val="single" w:sz="12" w:space="0" w:color="000000"/>
            </w:tcBorders>
            <w:shd w:val="clear" w:color="auto" w:fill="auto"/>
            <w:tcMar>
              <w:top w:w="40" w:type="dxa"/>
              <w:left w:w="40" w:type="dxa"/>
              <w:bottom w:w="40" w:type="dxa"/>
              <w:right w:w="40" w:type="dxa"/>
            </w:tcMar>
            <w:vAlign w:val="bottom"/>
          </w:tcPr>
          <w:p w14:paraId="236355B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 de Pousos:________</w:t>
            </w:r>
          </w:p>
        </w:tc>
      </w:tr>
      <w:tr w:rsidR="00C85DA5" w14:paraId="26AEE542" w14:textId="77777777">
        <w:trPr>
          <w:trHeight w:val="315"/>
        </w:trPr>
        <w:tc>
          <w:tcPr>
            <w:tcW w:w="4425" w:type="dxa"/>
            <w:gridSpan w:val="2"/>
            <w:tcBorders>
              <w:top w:val="nil"/>
              <w:left w:val="single" w:sz="12" w:space="0" w:color="000000"/>
              <w:bottom w:val="nil"/>
              <w:right w:val="single" w:sz="12" w:space="0" w:color="000000"/>
            </w:tcBorders>
            <w:shd w:val="clear" w:color="auto" w:fill="auto"/>
            <w:tcMar>
              <w:top w:w="40" w:type="dxa"/>
              <w:left w:w="40" w:type="dxa"/>
              <w:bottom w:w="40" w:type="dxa"/>
              <w:right w:w="40" w:type="dxa"/>
            </w:tcMar>
            <w:vAlign w:val="bottom"/>
          </w:tcPr>
          <w:p w14:paraId="233E4C6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Proprietário:____________________________</w:t>
            </w:r>
          </w:p>
        </w:tc>
        <w:tc>
          <w:tcPr>
            <w:tcW w:w="4935" w:type="dxa"/>
            <w:gridSpan w:val="2"/>
            <w:tcBorders>
              <w:top w:val="nil"/>
              <w:left w:val="nil"/>
              <w:bottom w:val="nil"/>
              <w:right w:val="single" w:sz="12" w:space="0" w:color="000000"/>
            </w:tcBorders>
            <w:shd w:val="clear" w:color="auto" w:fill="auto"/>
            <w:tcMar>
              <w:top w:w="40" w:type="dxa"/>
              <w:left w:w="40" w:type="dxa"/>
              <w:bottom w:w="40" w:type="dxa"/>
              <w:right w:w="40" w:type="dxa"/>
            </w:tcMar>
            <w:vAlign w:val="bottom"/>
          </w:tcPr>
          <w:p w14:paraId="2806C48C"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Operador:__________________________________</w:t>
            </w:r>
          </w:p>
        </w:tc>
      </w:tr>
      <w:tr w:rsidR="00C85DA5" w14:paraId="2B21E222" w14:textId="77777777">
        <w:trPr>
          <w:trHeight w:val="330"/>
        </w:trPr>
        <w:tc>
          <w:tcPr>
            <w:tcW w:w="9360" w:type="dxa"/>
            <w:gridSpan w:val="4"/>
            <w:tcBorders>
              <w:top w:val="nil"/>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1E9DE9DF" w14:textId="77777777" w:rsidR="00C85DA5" w:rsidRDefault="005251DE">
            <w:pPr>
              <w:widowControl w:val="0"/>
              <w:jc w:val="left"/>
              <w:rPr>
                <w:rFonts w:ascii="Arial" w:eastAsia="Arial" w:hAnsi="Arial" w:cs="Arial"/>
                <w:sz w:val="20"/>
                <w:szCs w:val="20"/>
              </w:rPr>
            </w:pPr>
            <w:r>
              <w:rPr>
                <w:sz w:val="22"/>
                <w:szCs w:val="22"/>
              </w:rPr>
              <w:t>Observações: ________________________________________________________________________</w:t>
            </w:r>
          </w:p>
        </w:tc>
      </w:tr>
      <w:tr w:rsidR="00C85DA5" w14:paraId="6CF5AF27" w14:textId="77777777" w:rsidTr="00265060">
        <w:trPr>
          <w:trHeight w:val="914"/>
        </w:trPr>
        <w:tc>
          <w:tcPr>
            <w:tcW w:w="4425" w:type="dxa"/>
            <w:gridSpan w:val="2"/>
            <w:vMerge w:val="restart"/>
            <w:tcBorders>
              <w:top w:val="nil"/>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4F82D7F9" w14:textId="7BE87855" w:rsidR="00C85DA5" w:rsidRDefault="005251DE" w:rsidP="00265060">
            <w:pPr>
              <w:widowControl w:val="0"/>
              <w:jc w:val="center"/>
              <w:rPr>
                <w:rFonts w:ascii="Arial" w:eastAsia="Arial" w:hAnsi="Arial" w:cs="Arial"/>
                <w:sz w:val="20"/>
                <w:szCs w:val="20"/>
              </w:rPr>
            </w:pPr>
            <w:r>
              <w:rPr>
                <w:rFonts w:ascii="Arial" w:eastAsia="Arial" w:hAnsi="Arial" w:cs="Arial"/>
                <w:sz w:val="20"/>
                <w:szCs w:val="20"/>
              </w:rPr>
              <w:t>Local e Data</w:t>
            </w:r>
          </w:p>
          <w:p w14:paraId="69A448AA" w14:textId="77777777" w:rsidR="00C85DA5" w:rsidRDefault="00C85DA5">
            <w:pPr>
              <w:widowControl w:val="0"/>
              <w:jc w:val="center"/>
              <w:rPr>
                <w:rFonts w:ascii="Arial" w:eastAsia="Arial" w:hAnsi="Arial" w:cs="Arial"/>
                <w:sz w:val="20"/>
                <w:szCs w:val="20"/>
              </w:rPr>
            </w:pPr>
          </w:p>
          <w:p w14:paraId="5E84A076" w14:textId="77777777" w:rsidR="00C85DA5" w:rsidRDefault="005251DE">
            <w:pPr>
              <w:widowControl w:val="0"/>
              <w:jc w:val="center"/>
              <w:rPr>
                <w:rFonts w:ascii="Arial" w:eastAsia="Arial" w:hAnsi="Arial" w:cs="Arial"/>
                <w:sz w:val="20"/>
                <w:szCs w:val="20"/>
              </w:rPr>
            </w:pPr>
            <w:r>
              <w:rPr>
                <w:rFonts w:ascii="Arial" w:eastAsia="Arial" w:hAnsi="Arial" w:cs="Arial"/>
                <w:sz w:val="20"/>
                <w:szCs w:val="20"/>
              </w:rPr>
              <w:t>____________,__/__/____</w:t>
            </w:r>
          </w:p>
          <w:p w14:paraId="210CAEA1" w14:textId="77777777" w:rsidR="00C85DA5" w:rsidRDefault="00C85DA5">
            <w:pPr>
              <w:widowControl w:val="0"/>
              <w:jc w:val="center"/>
              <w:rPr>
                <w:rFonts w:ascii="Arial" w:eastAsia="Arial" w:hAnsi="Arial" w:cs="Arial"/>
                <w:sz w:val="20"/>
                <w:szCs w:val="20"/>
              </w:rPr>
            </w:pPr>
          </w:p>
          <w:p w14:paraId="7E940F35" w14:textId="77777777" w:rsidR="00C85DA5" w:rsidRDefault="00C85DA5">
            <w:pPr>
              <w:widowControl w:val="0"/>
              <w:jc w:val="center"/>
              <w:rPr>
                <w:rFonts w:ascii="Arial" w:eastAsia="Arial" w:hAnsi="Arial" w:cs="Arial"/>
                <w:sz w:val="20"/>
                <w:szCs w:val="20"/>
              </w:rPr>
            </w:pPr>
          </w:p>
        </w:tc>
        <w:tc>
          <w:tcPr>
            <w:tcW w:w="4935" w:type="dxa"/>
            <w:gridSpan w:val="2"/>
            <w:tcBorders>
              <w:top w:val="nil"/>
              <w:left w:val="nil"/>
              <w:bottom w:val="single" w:sz="6" w:space="0" w:color="000000"/>
              <w:right w:val="single" w:sz="12" w:space="0" w:color="000000"/>
            </w:tcBorders>
            <w:shd w:val="clear" w:color="auto" w:fill="auto"/>
            <w:tcMar>
              <w:top w:w="40" w:type="dxa"/>
              <w:left w:w="40" w:type="dxa"/>
              <w:bottom w:w="40" w:type="dxa"/>
              <w:right w:w="40" w:type="dxa"/>
            </w:tcMar>
            <w:vAlign w:val="bottom"/>
          </w:tcPr>
          <w:p w14:paraId="1118515A" w14:textId="77777777" w:rsidR="00C85DA5" w:rsidRDefault="005251DE">
            <w:pPr>
              <w:widowControl w:val="0"/>
              <w:jc w:val="center"/>
              <w:rPr>
                <w:rFonts w:ascii="Arial" w:eastAsia="Arial" w:hAnsi="Arial" w:cs="Arial"/>
                <w:sz w:val="20"/>
                <w:szCs w:val="20"/>
              </w:rPr>
            </w:pPr>
            <w:r>
              <w:rPr>
                <w:rFonts w:ascii="Arial" w:eastAsia="Arial" w:hAnsi="Arial" w:cs="Arial"/>
                <w:sz w:val="14"/>
                <w:szCs w:val="14"/>
              </w:rPr>
              <w:t>Nome do responsável pelo Termo de Encerramento/Código ANAC/CPF/CNPJ</w:t>
            </w:r>
          </w:p>
        </w:tc>
      </w:tr>
      <w:tr w:rsidR="00C85DA5" w14:paraId="0C989DDE" w14:textId="77777777" w:rsidTr="00265060">
        <w:trPr>
          <w:trHeight w:val="530"/>
        </w:trPr>
        <w:tc>
          <w:tcPr>
            <w:tcW w:w="4425" w:type="dxa"/>
            <w:gridSpan w:val="2"/>
            <w:vMerge/>
            <w:tcBorders>
              <w:bottom w:val="single" w:sz="12" w:space="0" w:color="000000"/>
            </w:tcBorders>
            <w:shd w:val="clear" w:color="auto" w:fill="auto"/>
            <w:tcMar>
              <w:top w:w="100" w:type="dxa"/>
              <w:left w:w="100" w:type="dxa"/>
              <w:bottom w:w="100" w:type="dxa"/>
              <w:right w:w="100" w:type="dxa"/>
            </w:tcMar>
          </w:tcPr>
          <w:p w14:paraId="284D539F" w14:textId="77777777" w:rsidR="00C85DA5" w:rsidRDefault="00C85DA5">
            <w:pPr>
              <w:widowControl w:val="0"/>
              <w:jc w:val="left"/>
              <w:rPr>
                <w:rFonts w:ascii="Arial" w:eastAsia="Arial" w:hAnsi="Arial" w:cs="Arial"/>
                <w:sz w:val="20"/>
                <w:szCs w:val="20"/>
              </w:rPr>
            </w:pPr>
          </w:p>
        </w:tc>
        <w:tc>
          <w:tcPr>
            <w:tcW w:w="4935" w:type="dxa"/>
            <w:gridSpan w:val="2"/>
            <w:tcBorders>
              <w:top w:val="nil"/>
              <w:left w:val="nil"/>
              <w:bottom w:val="single" w:sz="12" w:space="0" w:color="000000"/>
              <w:right w:val="single" w:sz="12" w:space="0" w:color="000000"/>
            </w:tcBorders>
            <w:shd w:val="clear" w:color="auto" w:fill="auto"/>
            <w:tcMar>
              <w:top w:w="40" w:type="dxa"/>
              <w:left w:w="40" w:type="dxa"/>
              <w:bottom w:w="40" w:type="dxa"/>
              <w:right w:w="40" w:type="dxa"/>
            </w:tcMar>
            <w:vAlign w:val="bottom"/>
          </w:tcPr>
          <w:p w14:paraId="398DB655" w14:textId="77777777" w:rsidR="00C85DA5" w:rsidRDefault="005251DE">
            <w:pPr>
              <w:widowControl w:val="0"/>
              <w:jc w:val="center"/>
              <w:rPr>
                <w:rFonts w:ascii="Arial" w:eastAsia="Arial" w:hAnsi="Arial" w:cs="Arial"/>
                <w:sz w:val="20"/>
                <w:szCs w:val="20"/>
              </w:rPr>
            </w:pPr>
            <w:r>
              <w:rPr>
                <w:rFonts w:ascii="Arial" w:eastAsia="Arial" w:hAnsi="Arial" w:cs="Arial"/>
                <w:sz w:val="14"/>
                <w:szCs w:val="14"/>
              </w:rPr>
              <w:t>Assinatura do responsável pelo Termo de Encerramento</w:t>
            </w:r>
          </w:p>
        </w:tc>
      </w:tr>
    </w:tbl>
    <w:p w14:paraId="55ED0FF5" w14:textId="77777777" w:rsidR="00C85DA5" w:rsidRDefault="00C85DA5">
      <w:pPr>
        <w:sectPr w:rsidR="00C85DA5">
          <w:pgSz w:w="11906" w:h="16838"/>
          <w:pgMar w:top="1700" w:right="1133" w:bottom="1133" w:left="1417" w:header="720" w:footer="720" w:gutter="0"/>
          <w:cols w:space="720"/>
        </w:sectPr>
      </w:pPr>
    </w:p>
    <w:p w14:paraId="028A20B2" w14:textId="77777777" w:rsidR="00C85DA5" w:rsidRDefault="00C85DA5">
      <w:pPr>
        <w:rPr>
          <w:sz w:val="2"/>
          <w:szCs w:val="2"/>
        </w:rPr>
      </w:pPr>
    </w:p>
    <w:tbl>
      <w:tblPr>
        <w:tblStyle w:val="afff6"/>
        <w:tblW w:w="1427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1"/>
        <w:gridCol w:w="556"/>
        <w:gridCol w:w="683"/>
        <w:gridCol w:w="855"/>
        <w:gridCol w:w="645"/>
        <w:gridCol w:w="671"/>
        <w:gridCol w:w="637"/>
        <w:gridCol w:w="717"/>
        <w:gridCol w:w="750"/>
        <w:gridCol w:w="555"/>
        <w:gridCol w:w="780"/>
        <w:gridCol w:w="960"/>
        <w:gridCol w:w="1140"/>
        <w:gridCol w:w="808"/>
        <w:gridCol w:w="774"/>
        <w:gridCol w:w="1138"/>
        <w:gridCol w:w="1138"/>
        <w:gridCol w:w="1138"/>
      </w:tblGrid>
      <w:tr w:rsidR="00C85DA5" w14:paraId="76ACC3E0" w14:textId="77777777">
        <w:trPr>
          <w:trHeight w:val="230"/>
        </w:trPr>
        <w:tc>
          <w:tcPr>
            <w:tcW w:w="8138" w:type="dxa"/>
            <w:gridSpan w:val="12"/>
            <w:tcBorders>
              <w:top w:val="single" w:sz="12" w:space="0" w:color="000000"/>
              <w:left w:val="single" w:sz="12" w:space="0" w:color="000000"/>
              <w:bottom w:val="single" w:sz="6" w:space="0" w:color="000000"/>
              <w:right w:val="single" w:sz="12" w:space="0" w:color="000000"/>
            </w:tcBorders>
            <w:shd w:val="clear" w:color="auto" w:fill="3D9A5A"/>
            <w:tcMar>
              <w:top w:w="40" w:type="dxa"/>
              <w:left w:w="40" w:type="dxa"/>
              <w:bottom w:w="40" w:type="dxa"/>
              <w:right w:w="40" w:type="dxa"/>
            </w:tcMar>
            <w:vAlign w:val="center"/>
          </w:tcPr>
          <w:p w14:paraId="0814F55B"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HORA APRESENTAÇÃO DA TRIPULAÇÃO</w:t>
            </w:r>
          </w:p>
        </w:tc>
        <w:tc>
          <w:tcPr>
            <w:tcW w:w="6136" w:type="dxa"/>
            <w:gridSpan w:val="6"/>
            <w:vMerge w:val="restart"/>
            <w:tcBorders>
              <w:top w:val="single" w:sz="12" w:space="0" w:color="000000"/>
              <w:left w:val="single" w:sz="6" w:space="0" w:color="CCCCCC"/>
              <w:bottom w:val="single" w:sz="12" w:space="0" w:color="000000"/>
              <w:right w:val="single" w:sz="12" w:space="0" w:color="000000"/>
            </w:tcBorders>
            <w:shd w:val="clear" w:color="auto" w:fill="3D9A5A"/>
            <w:tcMar>
              <w:top w:w="40" w:type="dxa"/>
              <w:left w:w="40" w:type="dxa"/>
              <w:bottom w:w="40" w:type="dxa"/>
              <w:right w:w="40" w:type="dxa"/>
            </w:tcMar>
            <w:vAlign w:val="center"/>
          </w:tcPr>
          <w:p w14:paraId="27154961" w14:textId="77777777" w:rsidR="00C85DA5" w:rsidRDefault="005251DE">
            <w:pPr>
              <w:widowControl w:val="0"/>
              <w:jc w:val="center"/>
              <w:rPr>
                <w:rFonts w:ascii="Arial" w:eastAsia="Arial" w:hAnsi="Arial" w:cs="Arial"/>
                <w:b/>
                <w:color w:val="FFFFFF"/>
                <w:sz w:val="14"/>
                <w:szCs w:val="14"/>
              </w:rPr>
            </w:pPr>
            <w:r>
              <w:rPr>
                <w:rFonts w:ascii="Arial" w:eastAsia="Arial" w:hAnsi="Arial" w:cs="Arial"/>
                <w:b/>
                <w:color w:val="FFFFFF"/>
                <w:sz w:val="14"/>
                <w:szCs w:val="14"/>
              </w:rPr>
              <w:t>PARTE 1- REGISTROS DE VOO</w:t>
            </w:r>
          </w:p>
        </w:tc>
      </w:tr>
      <w:tr w:rsidR="00C85DA5" w14:paraId="2F7511D3" w14:textId="77777777">
        <w:trPr>
          <w:trHeight w:val="98"/>
        </w:trPr>
        <w:tc>
          <w:tcPr>
            <w:tcW w:w="1568" w:type="dxa"/>
            <w:gridSpan w:val="3"/>
            <w:tcBorders>
              <w:top w:val="single" w:sz="6" w:space="0" w:color="CCCCCC"/>
              <w:left w:val="single" w:sz="12" w:space="0" w:color="000000"/>
              <w:bottom w:val="single" w:sz="6" w:space="0" w:color="000000"/>
              <w:right w:val="single" w:sz="12" w:space="0" w:color="000000"/>
            </w:tcBorders>
            <w:shd w:val="clear" w:color="auto" w:fill="EFEFEF"/>
            <w:tcMar>
              <w:top w:w="40" w:type="dxa"/>
              <w:left w:w="40" w:type="dxa"/>
              <w:bottom w:w="40" w:type="dxa"/>
              <w:right w:w="40" w:type="dxa"/>
            </w:tcMar>
            <w:vAlign w:val="bottom"/>
          </w:tcPr>
          <w:p w14:paraId="5CE35B6D"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Tripulantes</w:t>
            </w:r>
          </w:p>
        </w:tc>
        <w:tc>
          <w:tcPr>
            <w:tcW w:w="855"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bottom"/>
          </w:tcPr>
          <w:p w14:paraId="19374E2D"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Hora</w:t>
            </w:r>
          </w:p>
        </w:tc>
        <w:tc>
          <w:tcPr>
            <w:tcW w:w="1316" w:type="dxa"/>
            <w:gridSpan w:val="2"/>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vAlign w:val="bottom"/>
          </w:tcPr>
          <w:p w14:paraId="79BEC533"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Rubrica</w:t>
            </w:r>
          </w:p>
        </w:tc>
        <w:tc>
          <w:tcPr>
            <w:tcW w:w="1354" w:type="dxa"/>
            <w:gridSpan w:val="2"/>
            <w:tcBorders>
              <w:top w:val="single" w:sz="6" w:space="0" w:color="CCCCCC"/>
              <w:left w:val="single" w:sz="6" w:space="0" w:color="CCCCCC"/>
              <w:bottom w:val="single" w:sz="6" w:space="0" w:color="000000"/>
              <w:right w:val="single" w:sz="6" w:space="0" w:color="CCCCCC"/>
            </w:tcBorders>
            <w:shd w:val="clear" w:color="auto" w:fill="EFEFEF"/>
            <w:tcMar>
              <w:top w:w="40" w:type="dxa"/>
              <w:left w:w="40" w:type="dxa"/>
              <w:bottom w:w="40" w:type="dxa"/>
              <w:right w:w="40" w:type="dxa"/>
            </w:tcMar>
            <w:vAlign w:val="bottom"/>
          </w:tcPr>
          <w:p w14:paraId="26A01FDA"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Tripulantes</w:t>
            </w:r>
          </w:p>
        </w:tc>
        <w:tc>
          <w:tcPr>
            <w:tcW w:w="1305" w:type="dxa"/>
            <w:gridSpan w:val="2"/>
            <w:tcBorders>
              <w:top w:val="single" w:sz="6" w:space="0" w:color="CCCCCC"/>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7F2BE71"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Hora</w:t>
            </w:r>
          </w:p>
        </w:tc>
        <w:tc>
          <w:tcPr>
            <w:tcW w:w="1740" w:type="dxa"/>
            <w:gridSpan w:val="2"/>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vAlign w:val="bottom"/>
          </w:tcPr>
          <w:p w14:paraId="6680E37E"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Rubrica</w:t>
            </w:r>
          </w:p>
        </w:tc>
        <w:tc>
          <w:tcPr>
            <w:tcW w:w="6136" w:type="dxa"/>
            <w:gridSpan w:val="6"/>
            <w:vMerge/>
            <w:tcBorders>
              <w:bottom w:val="single" w:sz="12" w:space="0" w:color="000000"/>
            </w:tcBorders>
            <w:shd w:val="clear" w:color="auto" w:fill="auto"/>
            <w:tcMar>
              <w:top w:w="100" w:type="dxa"/>
              <w:left w:w="100" w:type="dxa"/>
              <w:bottom w:w="100" w:type="dxa"/>
              <w:right w:w="100" w:type="dxa"/>
            </w:tcMar>
          </w:tcPr>
          <w:p w14:paraId="79A44EEF" w14:textId="77777777" w:rsidR="00C85DA5" w:rsidRDefault="00C85DA5">
            <w:pPr>
              <w:widowControl w:val="0"/>
              <w:jc w:val="left"/>
              <w:rPr>
                <w:rFonts w:ascii="Arial" w:eastAsia="Arial" w:hAnsi="Arial" w:cs="Arial"/>
                <w:sz w:val="20"/>
                <w:szCs w:val="20"/>
              </w:rPr>
            </w:pPr>
          </w:p>
        </w:tc>
      </w:tr>
      <w:tr w:rsidR="00C85DA5" w14:paraId="2204066A" w14:textId="77777777">
        <w:trPr>
          <w:trHeight w:val="38"/>
        </w:trPr>
        <w:tc>
          <w:tcPr>
            <w:tcW w:w="1568" w:type="dxa"/>
            <w:gridSpan w:val="3"/>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39398DD1"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0024D4F" w14:textId="77777777" w:rsidR="00C85DA5" w:rsidRDefault="00C85DA5">
            <w:pPr>
              <w:widowControl w:val="0"/>
              <w:jc w:val="left"/>
              <w:rPr>
                <w:rFonts w:ascii="Arial" w:eastAsia="Arial" w:hAnsi="Arial" w:cs="Arial"/>
                <w:sz w:val="10"/>
                <w:szCs w:val="10"/>
              </w:rPr>
            </w:pPr>
          </w:p>
        </w:tc>
        <w:tc>
          <w:tcPr>
            <w:tcW w:w="1316" w:type="dxa"/>
            <w:gridSpan w:val="2"/>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235CCD5B" w14:textId="77777777" w:rsidR="00C85DA5" w:rsidRDefault="00C85DA5">
            <w:pPr>
              <w:widowControl w:val="0"/>
              <w:jc w:val="left"/>
              <w:rPr>
                <w:rFonts w:ascii="Arial" w:eastAsia="Arial" w:hAnsi="Arial" w:cs="Arial"/>
                <w:sz w:val="10"/>
                <w:szCs w:val="10"/>
              </w:rPr>
            </w:pPr>
          </w:p>
        </w:tc>
        <w:tc>
          <w:tcPr>
            <w:tcW w:w="1354" w:type="dxa"/>
            <w:gridSpan w:val="2"/>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14:paraId="3A3EE710" w14:textId="77777777" w:rsidR="00C85DA5" w:rsidRDefault="00C85DA5">
            <w:pPr>
              <w:widowControl w:val="0"/>
              <w:jc w:val="left"/>
              <w:rPr>
                <w:rFonts w:ascii="Arial" w:eastAsia="Arial" w:hAnsi="Arial" w:cs="Arial"/>
                <w:sz w:val="10"/>
                <w:szCs w:val="10"/>
              </w:rPr>
            </w:pPr>
          </w:p>
        </w:tc>
        <w:tc>
          <w:tcPr>
            <w:tcW w:w="1305"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A3323D6" w14:textId="77777777" w:rsidR="00C85DA5" w:rsidRDefault="00C85DA5">
            <w:pPr>
              <w:widowControl w:val="0"/>
              <w:jc w:val="left"/>
              <w:rPr>
                <w:rFonts w:ascii="Arial" w:eastAsia="Arial" w:hAnsi="Arial" w:cs="Arial"/>
                <w:sz w:val="10"/>
                <w:szCs w:val="10"/>
              </w:rPr>
            </w:pPr>
          </w:p>
        </w:tc>
        <w:tc>
          <w:tcPr>
            <w:tcW w:w="1740" w:type="dxa"/>
            <w:gridSpan w:val="2"/>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36F2861C" w14:textId="77777777" w:rsidR="00C85DA5" w:rsidRDefault="00C85DA5">
            <w:pPr>
              <w:widowControl w:val="0"/>
              <w:jc w:val="left"/>
              <w:rPr>
                <w:rFonts w:ascii="Arial" w:eastAsia="Arial" w:hAnsi="Arial" w:cs="Arial"/>
                <w:sz w:val="10"/>
                <w:szCs w:val="10"/>
              </w:rPr>
            </w:pPr>
          </w:p>
        </w:tc>
        <w:tc>
          <w:tcPr>
            <w:tcW w:w="6136" w:type="dxa"/>
            <w:gridSpan w:val="6"/>
            <w:tcBorders>
              <w:top w:val="single" w:sz="6" w:space="0" w:color="CCCCCC"/>
              <w:left w:val="single" w:sz="6" w:space="0" w:color="CCCCCC"/>
              <w:bottom w:val="single" w:sz="12" w:space="0" w:color="FFFFFF"/>
              <w:right w:val="single" w:sz="12" w:space="0" w:color="000000"/>
            </w:tcBorders>
            <w:shd w:val="clear" w:color="auto" w:fill="FFFFFF"/>
            <w:tcMar>
              <w:top w:w="40" w:type="dxa"/>
              <w:left w:w="40" w:type="dxa"/>
              <w:bottom w:w="40" w:type="dxa"/>
              <w:right w:w="40" w:type="dxa"/>
            </w:tcMar>
            <w:vAlign w:val="bottom"/>
          </w:tcPr>
          <w:p w14:paraId="110FB0F3"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DIÁRIO DE BORDO Nº __________________</w:t>
            </w:r>
          </w:p>
        </w:tc>
      </w:tr>
      <w:tr w:rsidR="00C85DA5" w14:paraId="11BE2A7D" w14:textId="77777777">
        <w:trPr>
          <w:trHeight w:val="31"/>
        </w:trPr>
        <w:tc>
          <w:tcPr>
            <w:tcW w:w="1568" w:type="dxa"/>
            <w:gridSpan w:val="3"/>
            <w:tcBorders>
              <w:top w:val="single" w:sz="6" w:space="0" w:color="CCCCCC"/>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0F76C376"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5A354D1F" w14:textId="77777777" w:rsidR="00C85DA5" w:rsidRDefault="00C85DA5">
            <w:pPr>
              <w:widowControl w:val="0"/>
              <w:jc w:val="left"/>
              <w:rPr>
                <w:rFonts w:ascii="Arial" w:eastAsia="Arial" w:hAnsi="Arial" w:cs="Arial"/>
                <w:sz w:val="10"/>
                <w:szCs w:val="10"/>
              </w:rPr>
            </w:pPr>
          </w:p>
        </w:tc>
        <w:tc>
          <w:tcPr>
            <w:tcW w:w="1316" w:type="dxa"/>
            <w:gridSpan w:val="2"/>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49DC9480" w14:textId="77777777" w:rsidR="00C85DA5" w:rsidRDefault="00C85DA5">
            <w:pPr>
              <w:widowControl w:val="0"/>
              <w:jc w:val="left"/>
              <w:rPr>
                <w:rFonts w:ascii="Arial" w:eastAsia="Arial" w:hAnsi="Arial" w:cs="Arial"/>
                <w:sz w:val="10"/>
                <w:szCs w:val="10"/>
              </w:rPr>
            </w:pPr>
          </w:p>
        </w:tc>
        <w:tc>
          <w:tcPr>
            <w:tcW w:w="1354" w:type="dxa"/>
            <w:gridSpan w:val="2"/>
            <w:tcBorders>
              <w:top w:val="single" w:sz="6" w:space="0" w:color="CCCCCC"/>
              <w:left w:val="single" w:sz="6" w:space="0" w:color="CCCCCC"/>
              <w:bottom w:val="single" w:sz="12" w:space="0" w:color="000000"/>
              <w:right w:val="single" w:sz="6" w:space="0" w:color="CCCCCC"/>
            </w:tcBorders>
            <w:shd w:val="clear" w:color="auto" w:fill="auto"/>
            <w:tcMar>
              <w:top w:w="40" w:type="dxa"/>
              <w:left w:w="40" w:type="dxa"/>
              <w:bottom w:w="40" w:type="dxa"/>
              <w:right w:w="40" w:type="dxa"/>
            </w:tcMar>
            <w:vAlign w:val="bottom"/>
          </w:tcPr>
          <w:p w14:paraId="2E39BE1B" w14:textId="77777777" w:rsidR="00C85DA5" w:rsidRDefault="00C85DA5">
            <w:pPr>
              <w:widowControl w:val="0"/>
              <w:jc w:val="left"/>
              <w:rPr>
                <w:rFonts w:ascii="Arial" w:eastAsia="Arial" w:hAnsi="Arial" w:cs="Arial"/>
                <w:sz w:val="10"/>
                <w:szCs w:val="10"/>
              </w:rPr>
            </w:pPr>
          </w:p>
        </w:tc>
        <w:tc>
          <w:tcPr>
            <w:tcW w:w="1305" w:type="dxa"/>
            <w:gridSpan w:val="2"/>
            <w:tcBorders>
              <w:top w:val="single" w:sz="6" w:space="0" w:color="CCCCCC"/>
              <w:left w:val="single" w:sz="6" w:space="0" w:color="000000"/>
              <w:bottom w:val="single" w:sz="12" w:space="0" w:color="000000"/>
              <w:right w:val="single" w:sz="6" w:space="0" w:color="000000"/>
            </w:tcBorders>
            <w:shd w:val="clear" w:color="auto" w:fill="auto"/>
            <w:tcMar>
              <w:top w:w="40" w:type="dxa"/>
              <w:left w:w="40" w:type="dxa"/>
              <w:bottom w:w="40" w:type="dxa"/>
              <w:right w:w="40" w:type="dxa"/>
            </w:tcMar>
            <w:vAlign w:val="bottom"/>
          </w:tcPr>
          <w:p w14:paraId="783ECFD9" w14:textId="77777777" w:rsidR="00C85DA5" w:rsidRDefault="00C85DA5">
            <w:pPr>
              <w:widowControl w:val="0"/>
              <w:jc w:val="left"/>
              <w:rPr>
                <w:rFonts w:ascii="Arial" w:eastAsia="Arial" w:hAnsi="Arial" w:cs="Arial"/>
                <w:sz w:val="10"/>
                <w:szCs w:val="10"/>
              </w:rPr>
            </w:pPr>
          </w:p>
        </w:tc>
        <w:tc>
          <w:tcPr>
            <w:tcW w:w="1740" w:type="dxa"/>
            <w:gridSpan w:val="2"/>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1CB8A0F5" w14:textId="77777777" w:rsidR="00C85DA5" w:rsidRDefault="00C85DA5">
            <w:pPr>
              <w:widowControl w:val="0"/>
              <w:jc w:val="left"/>
              <w:rPr>
                <w:rFonts w:ascii="Arial" w:eastAsia="Arial" w:hAnsi="Arial" w:cs="Arial"/>
                <w:sz w:val="10"/>
                <w:szCs w:val="10"/>
              </w:rPr>
            </w:pPr>
          </w:p>
        </w:tc>
        <w:tc>
          <w:tcPr>
            <w:tcW w:w="6136" w:type="dxa"/>
            <w:gridSpan w:val="6"/>
            <w:tcBorders>
              <w:top w:val="single" w:sz="6" w:space="0" w:color="CCCCCC"/>
              <w:left w:val="single" w:sz="6" w:space="0" w:color="CCCCCC"/>
              <w:bottom w:val="single" w:sz="12" w:space="0" w:color="000000"/>
              <w:right w:val="single" w:sz="12" w:space="0" w:color="000000"/>
            </w:tcBorders>
            <w:shd w:val="clear" w:color="auto" w:fill="FFFFFF"/>
            <w:tcMar>
              <w:top w:w="40" w:type="dxa"/>
              <w:left w:w="40" w:type="dxa"/>
              <w:bottom w:w="40" w:type="dxa"/>
              <w:right w:w="40" w:type="dxa"/>
            </w:tcMar>
            <w:vAlign w:val="bottom"/>
          </w:tcPr>
          <w:p w14:paraId="7203AAD9"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DATA ___/___/______</w:t>
            </w:r>
          </w:p>
        </w:tc>
      </w:tr>
      <w:tr w:rsidR="00C85DA5" w14:paraId="64DC6FB8" w14:textId="77777777">
        <w:trPr>
          <w:trHeight w:val="165"/>
        </w:trPr>
        <w:tc>
          <w:tcPr>
            <w:tcW w:w="3739" w:type="dxa"/>
            <w:gridSpan w:val="6"/>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4770C75D"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Marcas:</w:t>
            </w:r>
          </w:p>
        </w:tc>
        <w:tc>
          <w:tcPr>
            <w:tcW w:w="3439" w:type="dxa"/>
            <w:gridSpan w:val="5"/>
            <w:tcBorders>
              <w:top w:val="single" w:sz="6" w:space="0" w:color="CCCCCC"/>
              <w:left w:val="single" w:sz="8"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C9D1F57"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Fabricante:</w:t>
            </w:r>
          </w:p>
        </w:tc>
        <w:tc>
          <w:tcPr>
            <w:tcW w:w="210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2C81D4E"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Modelo:</w:t>
            </w:r>
          </w:p>
        </w:tc>
        <w:tc>
          <w:tcPr>
            <w:tcW w:w="4996" w:type="dxa"/>
            <w:gridSpan w:val="5"/>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121904DE"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Nº de série:</w:t>
            </w:r>
          </w:p>
        </w:tc>
      </w:tr>
      <w:tr w:rsidR="00C85DA5" w14:paraId="79F4B667" w14:textId="77777777">
        <w:trPr>
          <w:trHeight w:val="150"/>
        </w:trPr>
        <w:tc>
          <w:tcPr>
            <w:tcW w:w="6398" w:type="dxa"/>
            <w:gridSpan w:val="10"/>
            <w:tcBorders>
              <w:top w:val="single" w:sz="6" w:space="0" w:color="CCCCCC"/>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77B6D316"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Horas de Célula Anterior:</w:t>
            </w:r>
          </w:p>
        </w:tc>
        <w:tc>
          <w:tcPr>
            <w:tcW w:w="2880" w:type="dxa"/>
            <w:gridSpan w:val="3"/>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3BCCECC0"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Horas de célula no dia:</w:t>
            </w:r>
          </w:p>
        </w:tc>
        <w:tc>
          <w:tcPr>
            <w:tcW w:w="4996" w:type="dxa"/>
            <w:gridSpan w:val="5"/>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3FA36208"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Total horas célula:</w:t>
            </w:r>
          </w:p>
        </w:tc>
      </w:tr>
      <w:tr w:rsidR="00C85DA5" w14:paraId="6103EF0F" w14:textId="77777777">
        <w:trPr>
          <w:trHeight w:val="135"/>
        </w:trPr>
        <w:tc>
          <w:tcPr>
            <w:tcW w:w="14274" w:type="dxa"/>
            <w:gridSpan w:val="18"/>
            <w:tcBorders>
              <w:top w:val="single" w:sz="6" w:space="0" w:color="CCCCCC"/>
              <w:left w:val="single" w:sz="12" w:space="0" w:color="000000"/>
              <w:bottom w:val="single" w:sz="12" w:space="0" w:color="000000"/>
              <w:right w:val="single" w:sz="12" w:space="0" w:color="000000"/>
            </w:tcBorders>
            <w:shd w:val="clear" w:color="auto" w:fill="3D9A5A"/>
            <w:tcMar>
              <w:top w:w="40" w:type="dxa"/>
              <w:left w:w="40" w:type="dxa"/>
              <w:bottom w:w="40" w:type="dxa"/>
              <w:right w:w="40" w:type="dxa"/>
            </w:tcMar>
            <w:vAlign w:val="center"/>
          </w:tcPr>
          <w:p w14:paraId="3C068408"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TRIPULAÇÃO- Nome(opcional), código ANAC (obrigatório) e base contratual (obrigatório)</w:t>
            </w:r>
          </w:p>
        </w:tc>
      </w:tr>
      <w:tr w:rsidR="00C85DA5" w14:paraId="4F6FA5CD" w14:textId="77777777">
        <w:trPr>
          <w:trHeight w:val="135"/>
        </w:trPr>
        <w:tc>
          <w:tcPr>
            <w:tcW w:w="3068" w:type="dxa"/>
            <w:gridSpan w:val="5"/>
            <w:tcBorders>
              <w:top w:val="single" w:sz="6" w:space="0" w:color="CCCCCC"/>
              <w:left w:val="single" w:sz="12" w:space="0" w:color="000000"/>
              <w:bottom w:val="single" w:sz="6" w:space="0" w:color="000000"/>
              <w:right w:val="single" w:sz="12" w:space="0" w:color="000000"/>
            </w:tcBorders>
            <w:shd w:val="clear" w:color="auto" w:fill="EFEFEF"/>
            <w:tcMar>
              <w:top w:w="40" w:type="dxa"/>
              <w:left w:w="40" w:type="dxa"/>
              <w:bottom w:w="40" w:type="dxa"/>
              <w:right w:w="40" w:type="dxa"/>
            </w:tcMar>
            <w:vAlign w:val="bottom"/>
          </w:tcPr>
          <w:p w14:paraId="6EF70F94"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Piloto em comando</w:t>
            </w:r>
          </w:p>
        </w:tc>
        <w:tc>
          <w:tcPr>
            <w:tcW w:w="3330" w:type="dxa"/>
            <w:gridSpan w:val="5"/>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vAlign w:val="bottom"/>
          </w:tcPr>
          <w:p w14:paraId="171D87A5"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Piloto Segundo em Comando (   )</w:t>
            </w:r>
          </w:p>
        </w:tc>
        <w:tc>
          <w:tcPr>
            <w:tcW w:w="2880" w:type="dxa"/>
            <w:gridSpan w:val="3"/>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vAlign w:val="bottom"/>
          </w:tcPr>
          <w:p w14:paraId="62E9878D"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Mecânico (   )</w:t>
            </w:r>
          </w:p>
        </w:tc>
        <w:tc>
          <w:tcPr>
            <w:tcW w:w="4996" w:type="dxa"/>
            <w:gridSpan w:val="5"/>
            <w:tcBorders>
              <w:top w:val="single" w:sz="6" w:space="0" w:color="CCCCCC"/>
              <w:left w:val="single" w:sz="12" w:space="0" w:color="000000"/>
              <w:bottom w:val="single" w:sz="6" w:space="0" w:color="000000"/>
              <w:right w:val="single" w:sz="12" w:space="0" w:color="000000"/>
            </w:tcBorders>
            <w:shd w:val="clear" w:color="auto" w:fill="EFEFEF"/>
            <w:tcMar>
              <w:top w:w="40" w:type="dxa"/>
              <w:left w:w="40" w:type="dxa"/>
              <w:bottom w:w="40" w:type="dxa"/>
              <w:right w:w="40" w:type="dxa"/>
            </w:tcMar>
            <w:vAlign w:val="bottom"/>
          </w:tcPr>
          <w:p w14:paraId="3402186C"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Extra</w:t>
            </w:r>
          </w:p>
        </w:tc>
      </w:tr>
      <w:tr w:rsidR="00C85DA5" w14:paraId="161E85A7" w14:textId="77777777">
        <w:trPr>
          <w:trHeight w:val="90"/>
        </w:trPr>
        <w:tc>
          <w:tcPr>
            <w:tcW w:w="3068" w:type="dxa"/>
            <w:gridSpan w:val="5"/>
            <w:tcBorders>
              <w:top w:val="single" w:sz="6" w:space="0" w:color="CCCCCC"/>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093876A7" w14:textId="77777777" w:rsidR="00C85DA5" w:rsidRDefault="00C85DA5">
            <w:pPr>
              <w:widowControl w:val="0"/>
              <w:jc w:val="left"/>
              <w:rPr>
                <w:rFonts w:ascii="Arial" w:eastAsia="Arial" w:hAnsi="Arial" w:cs="Arial"/>
                <w:sz w:val="10"/>
                <w:szCs w:val="10"/>
              </w:rPr>
            </w:pPr>
          </w:p>
        </w:tc>
        <w:tc>
          <w:tcPr>
            <w:tcW w:w="3330" w:type="dxa"/>
            <w:gridSpan w:val="5"/>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562C9B97" w14:textId="77777777" w:rsidR="00C85DA5" w:rsidRDefault="00C85DA5">
            <w:pPr>
              <w:widowControl w:val="0"/>
              <w:jc w:val="left"/>
              <w:rPr>
                <w:rFonts w:ascii="Arial" w:eastAsia="Arial" w:hAnsi="Arial" w:cs="Arial"/>
                <w:sz w:val="10"/>
                <w:szCs w:val="10"/>
              </w:rPr>
            </w:pPr>
          </w:p>
        </w:tc>
        <w:tc>
          <w:tcPr>
            <w:tcW w:w="2880" w:type="dxa"/>
            <w:gridSpan w:val="3"/>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0859CF2B" w14:textId="77777777" w:rsidR="00C85DA5" w:rsidRDefault="00C85DA5">
            <w:pPr>
              <w:widowControl w:val="0"/>
              <w:jc w:val="left"/>
              <w:rPr>
                <w:rFonts w:ascii="Arial" w:eastAsia="Arial" w:hAnsi="Arial" w:cs="Arial"/>
                <w:sz w:val="10"/>
                <w:szCs w:val="10"/>
              </w:rPr>
            </w:pPr>
          </w:p>
        </w:tc>
        <w:tc>
          <w:tcPr>
            <w:tcW w:w="4996" w:type="dxa"/>
            <w:gridSpan w:val="5"/>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786D59E4" w14:textId="77777777" w:rsidR="00C85DA5" w:rsidRDefault="00C85DA5">
            <w:pPr>
              <w:widowControl w:val="0"/>
              <w:jc w:val="left"/>
              <w:rPr>
                <w:rFonts w:ascii="Arial" w:eastAsia="Arial" w:hAnsi="Arial" w:cs="Arial"/>
                <w:sz w:val="10"/>
                <w:szCs w:val="10"/>
              </w:rPr>
            </w:pPr>
          </w:p>
        </w:tc>
      </w:tr>
      <w:tr w:rsidR="00C85DA5" w14:paraId="53B44F9A" w14:textId="77777777">
        <w:trPr>
          <w:trHeight w:val="253"/>
        </w:trPr>
        <w:tc>
          <w:tcPr>
            <w:tcW w:w="330" w:type="dxa"/>
            <w:tcBorders>
              <w:top w:val="single" w:sz="6" w:space="0" w:color="CCCCCC"/>
              <w:left w:val="single" w:sz="12" w:space="0" w:color="000000"/>
              <w:bottom w:val="single" w:sz="6" w:space="0" w:color="000000"/>
              <w:right w:val="single" w:sz="12" w:space="0" w:color="000000"/>
            </w:tcBorders>
            <w:shd w:val="clear" w:color="auto" w:fill="3D9A5A"/>
            <w:tcMar>
              <w:top w:w="40" w:type="dxa"/>
              <w:left w:w="40" w:type="dxa"/>
              <w:bottom w:w="40" w:type="dxa"/>
              <w:right w:w="40" w:type="dxa"/>
            </w:tcMar>
            <w:vAlign w:val="center"/>
          </w:tcPr>
          <w:p w14:paraId="2BFA1B08" w14:textId="77777777" w:rsidR="00C85DA5" w:rsidRDefault="00C85DA5">
            <w:pPr>
              <w:widowControl w:val="0"/>
              <w:jc w:val="center"/>
              <w:rPr>
                <w:rFonts w:ascii="Arial" w:eastAsia="Arial" w:hAnsi="Arial" w:cs="Arial"/>
                <w:sz w:val="18"/>
                <w:szCs w:val="18"/>
              </w:rPr>
            </w:pPr>
          </w:p>
        </w:tc>
        <w:tc>
          <w:tcPr>
            <w:tcW w:w="1238" w:type="dxa"/>
            <w:gridSpan w:val="2"/>
            <w:tcBorders>
              <w:top w:val="single" w:sz="6" w:space="0" w:color="CCCCCC"/>
              <w:left w:val="single" w:sz="6" w:space="0" w:color="CCCCCC"/>
              <w:bottom w:val="single" w:sz="6" w:space="0" w:color="000000"/>
              <w:right w:val="single" w:sz="12" w:space="0" w:color="000000"/>
            </w:tcBorders>
            <w:shd w:val="clear" w:color="auto" w:fill="3D9A5A"/>
            <w:tcMar>
              <w:top w:w="40" w:type="dxa"/>
              <w:left w:w="40" w:type="dxa"/>
              <w:bottom w:w="40" w:type="dxa"/>
              <w:right w:w="40" w:type="dxa"/>
            </w:tcMar>
            <w:vAlign w:val="center"/>
          </w:tcPr>
          <w:p w14:paraId="34EBC0B2"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Trecho</w:t>
            </w:r>
          </w:p>
        </w:tc>
        <w:tc>
          <w:tcPr>
            <w:tcW w:w="6570" w:type="dxa"/>
            <w:gridSpan w:val="9"/>
            <w:tcBorders>
              <w:top w:val="single" w:sz="6" w:space="0" w:color="CCCCCC"/>
              <w:left w:val="single" w:sz="6" w:space="0" w:color="CCCCCC"/>
              <w:bottom w:val="single" w:sz="6" w:space="0" w:color="000000"/>
              <w:right w:val="single" w:sz="12" w:space="0" w:color="000000"/>
            </w:tcBorders>
            <w:shd w:val="clear" w:color="auto" w:fill="3D9A5A"/>
            <w:tcMar>
              <w:top w:w="40" w:type="dxa"/>
              <w:left w:w="40" w:type="dxa"/>
              <w:bottom w:w="40" w:type="dxa"/>
              <w:right w:w="40" w:type="dxa"/>
            </w:tcMar>
            <w:vAlign w:val="bottom"/>
          </w:tcPr>
          <w:p w14:paraId="534C4EBF"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Horas</w:t>
            </w:r>
          </w:p>
        </w:tc>
        <w:tc>
          <w:tcPr>
            <w:tcW w:w="1140" w:type="dxa"/>
            <w:tcBorders>
              <w:top w:val="single" w:sz="6" w:space="0" w:color="CCCCCC"/>
              <w:left w:val="single" w:sz="6" w:space="0" w:color="CCCCCC"/>
              <w:bottom w:val="single" w:sz="6" w:space="0" w:color="000000"/>
              <w:right w:val="single" w:sz="12" w:space="0" w:color="000000"/>
            </w:tcBorders>
            <w:shd w:val="clear" w:color="auto" w:fill="3D9A5A"/>
            <w:tcMar>
              <w:top w:w="40" w:type="dxa"/>
              <w:left w:w="40" w:type="dxa"/>
              <w:bottom w:w="40" w:type="dxa"/>
              <w:right w:w="40" w:type="dxa"/>
            </w:tcMar>
            <w:vAlign w:val="bottom"/>
          </w:tcPr>
          <w:p w14:paraId="3175C64F" w14:textId="77777777" w:rsidR="00C85DA5" w:rsidRDefault="005251DE">
            <w:pPr>
              <w:widowControl w:val="0"/>
              <w:jc w:val="left"/>
              <w:rPr>
                <w:rFonts w:ascii="Arial" w:eastAsia="Arial" w:hAnsi="Arial" w:cs="Arial"/>
                <w:sz w:val="14"/>
                <w:szCs w:val="14"/>
              </w:rPr>
            </w:pPr>
            <w:r>
              <w:rPr>
                <w:rFonts w:ascii="Arial" w:eastAsia="Arial" w:hAnsi="Arial" w:cs="Arial"/>
                <w:b/>
                <w:color w:val="FFFFFF"/>
                <w:sz w:val="14"/>
                <w:szCs w:val="14"/>
              </w:rPr>
              <w:t>Combustível</w:t>
            </w:r>
          </w:p>
        </w:tc>
        <w:tc>
          <w:tcPr>
            <w:tcW w:w="1582" w:type="dxa"/>
            <w:gridSpan w:val="2"/>
            <w:tcBorders>
              <w:top w:val="single" w:sz="6" w:space="0" w:color="CCCCCC"/>
              <w:left w:val="single" w:sz="6" w:space="0" w:color="CCCCCC"/>
              <w:bottom w:val="single" w:sz="6" w:space="0" w:color="000000"/>
              <w:right w:val="single" w:sz="12" w:space="0" w:color="000000"/>
            </w:tcBorders>
            <w:shd w:val="clear" w:color="auto" w:fill="3D9A5A"/>
            <w:tcMar>
              <w:top w:w="40" w:type="dxa"/>
              <w:left w:w="40" w:type="dxa"/>
              <w:bottom w:w="40" w:type="dxa"/>
              <w:right w:w="40" w:type="dxa"/>
            </w:tcMar>
            <w:vAlign w:val="bottom"/>
          </w:tcPr>
          <w:p w14:paraId="0E45A523" w14:textId="77777777" w:rsidR="00C85DA5" w:rsidRDefault="005251DE">
            <w:pPr>
              <w:widowControl w:val="0"/>
              <w:jc w:val="left"/>
              <w:rPr>
                <w:rFonts w:ascii="Arial" w:eastAsia="Arial" w:hAnsi="Arial" w:cs="Arial"/>
                <w:sz w:val="14"/>
                <w:szCs w:val="14"/>
              </w:rPr>
            </w:pPr>
            <w:r>
              <w:rPr>
                <w:rFonts w:ascii="Arial" w:eastAsia="Arial" w:hAnsi="Arial" w:cs="Arial"/>
                <w:b/>
                <w:color w:val="FFFFFF"/>
                <w:sz w:val="14"/>
                <w:szCs w:val="14"/>
              </w:rPr>
              <w:t>POB/Carga</w:t>
            </w:r>
          </w:p>
        </w:tc>
        <w:tc>
          <w:tcPr>
            <w:tcW w:w="3414" w:type="dxa"/>
            <w:gridSpan w:val="3"/>
            <w:tcBorders>
              <w:top w:val="single" w:sz="6" w:space="0" w:color="CCCCCC"/>
              <w:left w:val="single" w:sz="6" w:space="0" w:color="CCCCCC"/>
              <w:bottom w:val="single" w:sz="6" w:space="0" w:color="000000"/>
              <w:right w:val="single" w:sz="12" w:space="0" w:color="000000"/>
            </w:tcBorders>
            <w:shd w:val="clear" w:color="auto" w:fill="3D9A5A"/>
            <w:tcMar>
              <w:top w:w="40" w:type="dxa"/>
              <w:left w:w="40" w:type="dxa"/>
              <w:bottom w:w="40" w:type="dxa"/>
              <w:right w:w="40" w:type="dxa"/>
            </w:tcMar>
            <w:vAlign w:val="bottom"/>
          </w:tcPr>
          <w:p w14:paraId="20DCDA6D" w14:textId="77777777" w:rsidR="00C85DA5" w:rsidRDefault="00C85DA5">
            <w:pPr>
              <w:widowControl w:val="0"/>
              <w:jc w:val="left"/>
              <w:rPr>
                <w:rFonts w:ascii="Arial" w:eastAsia="Arial" w:hAnsi="Arial" w:cs="Arial"/>
                <w:sz w:val="14"/>
                <w:szCs w:val="14"/>
              </w:rPr>
            </w:pPr>
          </w:p>
        </w:tc>
      </w:tr>
      <w:tr w:rsidR="00C85DA5" w14:paraId="792983B8" w14:textId="77777777">
        <w:trPr>
          <w:trHeight w:val="355"/>
        </w:trPr>
        <w:tc>
          <w:tcPr>
            <w:tcW w:w="330" w:type="dxa"/>
            <w:tcBorders>
              <w:top w:val="single" w:sz="6" w:space="0" w:color="CCCCCC"/>
              <w:left w:val="single" w:sz="12" w:space="0" w:color="000000"/>
              <w:bottom w:val="single" w:sz="6" w:space="0" w:color="000000"/>
              <w:right w:val="single" w:sz="12" w:space="0" w:color="000000"/>
            </w:tcBorders>
            <w:shd w:val="clear" w:color="auto" w:fill="EFEFEF"/>
            <w:tcMar>
              <w:top w:w="40" w:type="dxa"/>
              <w:left w:w="40" w:type="dxa"/>
              <w:bottom w:w="40" w:type="dxa"/>
              <w:right w:w="40" w:type="dxa"/>
            </w:tcMar>
          </w:tcPr>
          <w:p w14:paraId="475EB624"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Et.</w:t>
            </w:r>
          </w:p>
        </w:tc>
        <w:tc>
          <w:tcPr>
            <w:tcW w:w="555"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177E4BD6"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De</w:t>
            </w:r>
          </w:p>
        </w:tc>
        <w:tc>
          <w:tcPr>
            <w:tcW w:w="683" w:type="dxa"/>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tcPr>
          <w:p w14:paraId="63301287"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Para</w:t>
            </w:r>
          </w:p>
        </w:tc>
        <w:tc>
          <w:tcPr>
            <w:tcW w:w="855"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4643B150"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Partida</w:t>
            </w:r>
          </w:p>
        </w:tc>
        <w:tc>
          <w:tcPr>
            <w:tcW w:w="645"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2DF635F6"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Dec</w:t>
            </w:r>
          </w:p>
        </w:tc>
        <w:tc>
          <w:tcPr>
            <w:tcW w:w="671"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5980E76C"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Pouso</w:t>
            </w:r>
          </w:p>
        </w:tc>
        <w:tc>
          <w:tcPr>
            <w:tcW w:w="637"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413AF7E5"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Corte</w:t>
            </w:r>
          </w:p>
        </w:tc>
        <w:tc>
          <w:tcPr>
            <w:tcW w:w="717"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0E44E7FB"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Diurno</w:t>
            </w:r>
          </w:p>
        </w:tc>
        <w:tc>
          <w:tcPr>
            <w:tcW w:w="750"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04844F38"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Noturno</w:t>
            </w:r>
          </w:p>
        </w:tc>
        <w:tc>
          <w:tcPr>
            <w:tcW w:w="555"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62DFD24F" w14:textId="77777777" w:rsidR="00C85DA5" w:rsidRDefault="005251DE">
            <w:pPr>
              <w:widowControl w:val="0"/>
              <w:jc w:val="center"/>
              <w:rPr>
                <w:rFonts w:ascii="Arial" w:eastAsia="Arial" w:hAnsi="Arial" w:cs="Arial"/>
                <w:b/>
                <w:sz w:val="12"/>
                <w:szCs w:val="12"/>
              </w:rPr>
            </w:pPr>
            <w:r>
              <w:rPr>
                <w:rFonts w:ascii="Arial" w:eastAsia="Arial" w:hAnsi="Arial" w:cs="Arial"/>
                <w:b/>
                <w:sz w:val="12"/>
                <w:szCs w:val="12"/>
              </w:rPr>
              <w:t>IFR</w:t>
            </w:r>
          </w:p>
          <w:p w14:paraId="3F941F07"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Real</w:t>
            </w:r>
          </w:p>
        </w:tc>
        <w:tc>
          <w:tcPr>
            <w:tcW w:w="780"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307732D3" w14:textId="77777777" w:rsidR="00C85DA5" w:rsidRDefault="005251DE">
            <w:pPr>
              <w:widowControl w:val="0"/>
              <w:jc w:val="center"/>
              <w:rPr>
                <w:rFonts w:ascii="Arial" w:eastAsia="Arial" w:hAnsi="Arial" w:cs="Arial"/>
                <w:b/>
                <w:sz w:val="12"/>
                <w:szCs w:val="12"/>
              </w:rPr>
            </w:pPr>
            <w:r>
              <w:rPr>
                <w:rFonts w:ascii="Arial" w:eastAsia="Arial" w:hAnsi="Arial" w:cs="Arial"/>
                <w:b/>
                <w:sz w:val="12"/>
                <w:szCs w:val="12"/>
              </w:rPr>
              <w:t>IFR</w:t>
            </w:r>
          </w:p>
          <w:p w14:paraId="67E595FA"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Capota</w:t>
            </w:r>
          </w:p>
        </w:tc>
        <w:tc>
          <w:tcPr>
            <w:tcW w:w="960" w:type="dxa"/>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tcPr>
          <w:p w14:paraId="6DB7830A"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Total</w:t>
            </w:r>
          </w:p>
        </w:tc>
        <w:tc>
          <w:tcPr>
            <w:tcW w:w="1140" w:type="dxa"/>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tcPr>
          <w:p w14:paraId="342B1410"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Total</w:t>
            </w:r>
          </w:p>
        </w:tc>
        <w:tc>
          <w:tcPr>
            <w:tcW w:w="808"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73AD8659"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POB</w:t>
            </w:r>
          </w:p>
        </w:tc>
        <w:tc>
          <w:tcPr>
            <w:tcW w:w="774" w:type="dxa"/>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tcPr>
          <w:p w14:paraId="6307EAAF"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Carga</w:t>
            </w:r>
          </w:p>
        </w:tc>
        <w:tc>
          <w:tcPr>
            <w:tcW w:w="1138"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41C31A35"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P/C</w:t>
            </w:r>
          </w:p>
        </w:tc>
        <w:tc>
          <w:tcPr>
            <w:tcW w:w="1138" w:type="dxa"/>
            <w:tcBorders>
              <w:top w:val="single" w:sz="6" w:space="0" w:color="CCCCCC"/>
              <w:left w:val="single" w:sz="6" w:space="0" w:color="CCCCCC"/>
              <w:bottom w:val="single" w:sz="6" w:space="0" w:color="000000"/>
              <w:right w:val="single" w:sz="6" w:space="0" w:color="000000"/>
            </w:tcBorders>
            <w:shd w:val="clear" w:color="auto" w:fill="EFEFEF"/>
            <w:tcMar>
              <w:top w:w="40" w:type="dxa"/>
              <w:left w:w="40" w:type="dxa"/>
              <w:bottom w:w="40" w:type="dxa"/>
              <w:right w:w="40" w:type="dxa"/>
            </w:tcMar>
          </w:tcPr>
          <w:p w14:paraId="74D14CE6"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Nat.</w:t>
            </w:r>
          </w:p>
        </w:tc>
        <w:tc>
          <w:tcPr>
            <w:tcW w:w="1138" w:type="dxa"/>
            <w:tcBorders>
              <w:top w:val="single" w:sz="6" w:space="0" w:color="CCCCCC"/>
              <w:left w:val="single" w:sz="6" w:space="0" w:color="CCCCCC"/>
              <w:bottom w:val="single" w:sz="6" w:space="0" w:color="000000"/>
              <w:right w:val="single" w:sz="12" w:space="0" w:color="000000"/>
            </w:tcBorders>
            <w:shd w:val="clear" w:color="auto" w:fill="EFEFEF"/>
            <w:tcMar>
              <w:top w:w="40" w:type="dxa"/>
              <w:left w:w="40" w:type="dxa"/>
              <w:bottom w:w="40" w:type="dxa"/>
              <w:right w:w="40" w:type="dxa"/>
            </w:tcMar>
          </w:tcPr>
          <w:p w14:paraId="1C80181B"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Rubrica PIC</w:t>
            </w:r>
          </w:p>
        </w:tc>
      </w:tr>
      <w:tr w:rsidR="00C85DA5" w14:paraId="627DA8D2" w14:textId="77777777">
        <w:trPr>
          <w:trHeight w:val="68"/>
        </w:trPr>
        <w:tc>
          <w:tcPr>
            <w:tcW w:w="330" w:type="dxa"/>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48AF27B9"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1</w:t>
            </w: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293C40B" w14:textId="77777777" w:rsidR="00C85DA5" w:rsidRDefault="00C85DA5">
            <w:pPr>
              <w:widowControl w:val="0"/>
              <w:jc w:val="left"/>
              <w:rPr>
                <w:rFonts w:ascii="Arial" w:eastAsia="Arial" w:hAnsi="Arial" w:cs="Arial"/>
                <w:sz w:val="10"/>
                <w:szCs w:val="10"/>
              </w:rPr>
            </w:pPr>
          </w:p>
        </w:tc>
        <w:tc>
          <w:tcPr>
            <w:tcW w:w="683"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79D499AF"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C18B78C" w14:textId="77777777" w:rsidR="00C85DA5" w:rsidRDefault="00C85DA5">
            <w:pPr>
              <w:widowControl w:val="0"/>
              <w:jc w:val="left"/>
              <w:rPr>
                <w:rFonts w:ascii="Arial" w:eastAsia="Arial" w:hAnsi="Arial" w:cs="Arial"/>
                <w:sz w:val="10"/>
                <w:szCs w:val="10"/>
              </w:rPr>
            </w:pPr>
          </w:p>
        </w:tc>
        <w:tc>
          <w:tcPr>
            <w:tcW w:w="6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467910" w14:textId="77777777" w:rsidR="00C85DA5" w:rsidRDefault="00C85DA5">
            <w:pPr>
              <w:widowControl w:val="0"/>
              <w:jc w:val="left"/>
              <w:rPr>
                <w:rFonts w:ascii="Arial" w:eastAsia="Arial" w:hAnsi="Arial" w:cs="Arial"/>
                <w:sz w:val="10"/>
                <w:szCs w:val="10"/>
              </w:rPr>
            </w:pPr>
          </w:p>
        </w:tc>
        <w:tc>
          <w:tcPr>
            <w:tcW w:w="67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9F1063" w14:textId="77777777" w:rsidR="00C85DA5" w:rsidRDefault="00C85DA5">
            <w:pPr>
              <w:widowControl w:val="0"/>
              <w:jc w:val="left"/>
              <w:rPr>
                <w:rFonts w:ascii="Arial" w:eastAsia="Arial" w:hAnsi="Arial" w:cs="Arial"/>
                <w:sz w:val="10"/>
                <w:szCs w:val="10"/>
              </w:rPr>
            </w:pPr>
          </w:p>
        </w:tc>
        <w:tc>
          <w:tcPr>
            <w:tcW w:w="6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6447AEF" w14:textId="77777777" w:rsidR="00C85DA5" w:rsidRDefault="00C85DA5">
            <w:pPr>
              <w:widowControl w:val="0"/>
              <w:jc w:val="left"/>
              <w:rPr>
                <w:rFonts w:ascii="Arial" w:eastAsia="Arial" w:hAnsi="Arial" w:cs="Arial"/>
                <w:sz w:val="10"/>
                <w:szCs w:val="10"/>
              </w:rPr>
            </w:pP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C2CFBEB"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4C918BA" w14:textId="77777777" w:rsidR="00C85DA5" w:rsidRDefault="00C85DA5">
            <w:pPr>
              <w:widowControl w:val="0"/>
              <w:jc w:val="left"/>
              <w:rPr>
                <w:rFonts w:ascii="Arial" w:eastAsia="Arial" w:hAnsi="Arial" w:cs="Arial"/>
                <w:sz w:val="10"/>
                <w:szCs w:val="10"/>
              </w:rPr>
            </w:pP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1C64D72" w14:textId="77777777" w:rsidR="00C85DA5" w:rsidRDefault="00C85DA5">
            <w:pPr>
              <w:widowControl w:val="0"/>
              <w:jc w:val="left"/>
              <w:rPr>
                <w:rFonts w:ascii="Arial" w:eastAsia="Arial" w:hAnsi="Arial" w:cs="Arial"/>
                <w:sz w:val="10"/>
                <w:szCs w:val="10"/>
              </w:rPr>
            </w:pPr>
          </w:p>
        </w:tc>
        <w:tc>
          <w:tcPr>
            <w:tcW w:w="7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F95D8E5" w14:textId="77777777" w:rsidR="00C85DA5" w:rsidRDefault="00C85DA5">
            <w:pPr>
              <w:widowControl w:val="0"/>
              <w:jc w:val="left"/>
              <w:rPr>
                <w:rFonts w:ascii="Arial" w:eastAsia="Arial" w:hAnsi="Arial" w:cs="Arial"/>
                <w:sz w:val="10"/>
                <w:szCs w:val="10"/>
              </w:rPr>
            </w:pPr>
          </w:p>
        </w:tc>
        <w:tc>
          <w:tcPr>
            <w:tcW w:w="96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52AE91CC" w14:textId="77777777" w:rsidR="00C85DA5" w:rsidRDefault="00C85DA5">
            <w:pPr>
              <w:widowControl w:val="0"/>
              <w:jc w:val="left"/>
              <w:rPr>
                <w:rFonts w:ascii="Arial" w:eastAsia="Arial" w:hAnsi="Arial" w:cs="Arial"/>
                <w:sz w:val="10"/>
                <w:szCs w:val="10"/>
              </w:rPr>
            </w:pPr>
          </w:p>
        </w:tc>
        <w:tc>
          <w:tcPr>
            <w:tcW w:w="114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0E1C1954" w14:textId="77777777" w:rsidR="00C85DA5" w:rsidRDefault="00C85DA5">
            <w:pPr>
              <w:widowControl w:val="0"/>
              <w:jc w:val="left"/>
              <w:rPr>
                <w:rFonts w:ascii="Arial" w:eastAsia="Arial" w:hAnsi="Arial" w:cs="Arial"/>
                <w:sz w:val="10"/>
                <w:szCs w:val="10"/>
              </w:rPr>
            </w:pPr>
          </w:p>
        </w:tc>
        <w:tc>
          <w:tcPr>
            <w:tcW w:w="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704534D" w14:textId="77777777" w:rsidR="00C85DA5" w:rsidRDefault="00C85DA5">
            <w:pPr>
              <w:widowControl w:val="0"/>
              <w:jc w:val="left"/>
              <w:rPr>
                <w:rFonts w:ascii="Arial" w:eastAsia="Arial" w:hAnsi="Arial" w:cs="Arial"/>
                <w:sz w:val="10"/>
                <w:szCs w:val="10"/>
              </w:rPr>
            </w:pPr>
          </w:p>
        </w:tc>
        <w:tc>
          <w:tcPr>
            <w:tcW w:w="774"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2BFC9C1F"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4FE215D"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452A6ED"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21DAD081" w14:textId="77777777" w:rsidR="00C85DA5" w:rsidRDefault="00C85DA5">
            <w:pPr>
              <w:widowControl w:val="0"/>
              <w:jc w:val="left"/>
              <w:rPr>
                <w:rFonts w:ascii="Arial" w:eastAsia="Arial" w:hAnsi="Arial" w:cs="Arial"/>
                <w:sz w:val="10"/>
                <w:szCs w:val="10"/>
              </w:rPr>
            </w:pPr>
          </w:p>
        </w:tc>
      </w:tr>
      <w:tr w:rsidR="00C85DA5" w14:paraId="58172786" w14:textId="77777777">
        <w:trPr>
          <w:trHeight w:val="68"/>
        </w:trPr>
        <w:tc>
          <w:tcPr>
            <w:tcW w:w="330" w:type="dxa"/>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09C276D4"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2</w:t>
            </w: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4556422" w14:textId="77777777" w:rsidR="00C85DA5" w:rsidRDefault="00C85DA5">
            <w:pPr>
              <w:widowControl w:val="0"/>
              <w:jc w:val="left"/>
              <w:rPr>
                <w:rFonts w:ascii="Arial" w:eastAsia="Arial" w:hAnsi="Arial" w:cs="Arial"/>
                <w:sz w:val="10"/>
                <w:szCs w:val="10"/>
              </w:rPr>
            </w:pPr>
          </w:p>
        </w:tc>
        <w:tc>
          <w:tcPr>
            <w:tcW w:w="683"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5AEF19E8"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1C1C3E8" w14:textId="77777777" w:rsidR="00C85DA5" w:rsidRDefault="00C85DA5">
            <w:pPr>
              <w:widowControl w:val="0"/>
              <w:jc w:val="left"/>
              <w:rPr>
                <w:rFonts w:ascii="Arial" w:eastAsia="Arial" w:hAnsi="Arial" w:cs="Arial"/>
                <w:sz w:val="10"/>
                <w:szCs w:val="10"/>
              </w:rPr>
            </w:pPr>
          </w:p>
        </w:tc>
        <w:tc>
          <w:tcPr>
            <w:tcW w:w="6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18560F7" w14:textId="77777777" w:rsidR="00C85DA5" w:rsidRDefault="00C85DA5">
            <w:pPr>
              <w:widowControl w:val="0"/>
              <w:jc w:val="left"/>
              <w:rPr>
                <w:rFonts w:ascii="Arial" w:eastAsia="Arial" w:hAnsi="Arial" w:cs="Arial"/>
                <w:sz w:val="10"/>
                <w:szCs w:val="10"/>
              </w:rPr>
            </w:pPr>
          </w:p>
        </w:tc>
        <w:tc>
          <w:tcPr>
            <w:tcW w:w="67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4E5BABA" w14:textId="77777777" w:rsidR="00C85DA5" w:rsidRDefault="00C85DA5">
            <w:pPr>
              <w:widowControl w:val="0"/>
              <w:jc w:val="left"/>
              <w:rPr>
                <w:rFonts w:ascii="Arial" w:eastAsia="Arial" w:hAnsi="Arial" w:cs="Arial"/>
                <w:sz w:val="10"/>
                <w:szCs w:val="10"/>
              </w:rPr>
            </w:pPr>
          </w:p>
        </w:tc>
        <w:tc>
          <w:tcPr>
            <w:tcW w:w="6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C3920A0" w14:textId="77777777" w:rsidR="00C85DA5" w:rsidRDefault="00C85DA5">
            <w:pPr>
              <w:widowControl w:val="0"/>
              <w:jc w:val="left"/>
              <w:rPr>
                <w:rFonts w:ascii="Arial" w:eastAsia="Arial" w:hAnsi="Arial" w:cs="Arial"/>
                <w:sz w:val="10"/>
                <w:szCs w:val="10"/>
              </w:rPr>
            </w:pP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A576A9"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C617BF" w14:textId="77777777" w:rsidR="00C85DA5" w:rsidRDefault="00C85DA5">
            <w:pPr>
              <w:widowControl w:val="0"/>
              <w:jc w:val="left"/>
              <w:rPr>
                <w:rFonts w:ascii="Arial" w:eastAsia="Arial" w:hAnsi="Arial" w:cs="Arial"/>
                <w:sz w:val="10"/>
                <w:szCs w:val="10"/>
              </w:rPr>
            </w:pP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89D8DF" w14:textId="77777777" w:rsidR="00C85DA5" w:rsidRDefault="00C85DA5">
            <w:pPr>
              <w:widowControl w:val="0"/>
              <w:jc w:val="left"/>
              <w:rPr>
                <w:rFonts w:ascii="Arial" w:eastAsia="Arial" w:hAnsi="Arial" w:cs="Arial"/>
                <w:sz w:val="10"/>
                <w:szCs w:val="10"/>
              </w:rPr>
            </w:pPr>
          </w:p>
        </w:tc>
        <w:tc>
          <w:tcPr>
            <w:tcW w:w="7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51BEBA" w14:textId="77777777" w:rsidR="00C85DA5" w:rsidRDefault="00C85DA5">
            <w:pPr>
              <w:widowControl w:val="0"/>
              <w:jc w:val="left"/>
              <w:rPr>
                <w:rFonts w:ascii="Arial" w:eastAsia="Arial" w:hAnsi="Arial" w:cs="Arial"/>
                <w:sz w:val="10"/>
                <w:szCs w:val="10"/>
              </w:rPr>
            </w:pPr>
          </w:p>
        </w:tc>
        <w:tc>
          <w:tcPr>
            <w:tcW w:w="96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700EA5A2" w14:textId="77777777" w:rsidR="00C85DA5" w:rsidRDefault="00C85DA5">
            <w:pPr>
              <w:widowControl w:val="0"/>
              <w:jc w:val="left"/>
              <w:rPr>
                <w:rFonts w:ascii="Arial" w:eastAsia="Arial" w:hAnsi="Arial" w:cs="Arial"/>
                <w:sz w:val="10"/>
                <w:szCs w:val="10"/>
              </w:rPr>
            </w:pPr>
          </w:p>
        </w:tc>
        <w:tc>
          <w:tcPr>
            <w:tcW w:w="114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7CF51D4D" w14:textId="77777777" w:rsidR="00C85DA5" w:rsidRDefault="00C85DA5">
            <w:pPr>
              <w:widowControl w:val="0"/>
              <w:jc w:val="left"/>
              <w:rPr>
                <w:rFonts w:ascii="Arial" w:eastAsia="Arial" w:hAnsi="Arial" w:cs="Arial"/>
                <w:sz w:val="10"/>
                <w:szCs w:val="10"/>
              </w:rPr>
            </w:pPr>
          </w:p>
        </w:tc>
        <w:tc>
          <w:tcPr>
            <w:tcW w:w="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2721113" w14:textId="77777777" w:rsidR="00C85DA5" w:rsidRDefault="00C85DA5">
            <w:pPr>
              <w:widowControl w:val="0"/>
              <w:jc w:val="left"/>
              <w:rPr>
                <w:rFonts w:ascii="Arial" w:eastAsia="Arial" w:hAnsi="Arial" w:cs="Arial"/>
                <w:sz w:val="10"/>
                <w:szCs w:val="10"/>
              </w:rPr>
            </w:pPr>
          </w:p>
        </w:tc>
        <w:tc>
          <w:tcPr>
            <w:tcW w:w="774"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4D05FAB7"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701F23"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D6767B1"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6301D361" w14:textId="77777777" w:rsidR="00C85DA5" w:rsidRDefault="00C85DA5">
            <w:pPr>
              <w:widowControl w:val="0"/>
              <w:jc w:val="left"/>
              <w:rPr>
                <w:rFonts w:ascii="Arial" w:eastAsia="Arial" w:hAnsi="Arial" w:cs="Arial"/>
                <w:sz w:val="10"/>
                <w:szCs w:val="10"/>
              </w:rPr>
            </w:pPr>
          </w:p>
        </w:tc>
      </w:tr>
      <w:tr w:rsidR="00C85DA5" w14:paraId="0E3326C4" w14:textId="77777777">
        <w:trPr>
          <w:trHeight w:val="68"/>
        </w:trPr>
        <w:tc>
          <w:tcPr>
            <w:tcW w:w="330" w:type="dxa"/>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0B54201E"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3</w:t>
            </w: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560C99C" w14:textId="77777777" w:rsidR="00C85DA5" w:rsidRDefault="00C85DA5">
            <w:pPr>
              <w:widowControl w:val="0"/>
              <w:jc w:val="left"/>
              <w:rPr>
                <w:rFonts w:ascii="Arial" w:eastAsia="Arial" w:hAnsi="Arial" w:cs="Arial"/>
                <w:sz w:val="10"/>
                <w:szCs w:val="10"/>
              </w:rPr>
            </w:pPr>
          </w:p>
        </w:tc>
        <w:tc>
          <w:tcPr>
            <w:tcW w:w="683"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5D232DAD"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9C350B" w14:textId="77777777" w:rsidR="00C85DA5" w:rsidRDefault="00C85DA5">
            <w:pPr>
              <w:widowControl w:val="0"/>
              <w:jc w:val="left"/>
              <w:rPr>
                <w:rFonts w:ascii="Arial" w:eastAsia="Arial" w:hAnsi="Arial" w:cs="Arial"/>
                <w:sz w:val="10"/>
                <w:szCs w:val="10"/>
              </w:rPr>
            </w:pPr>
          </w:p>
        </w:tc>
        <w:tc>
          <w:tcPr>
            <w:tcW w:w="6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ABAFC0" w14:textId="77777777" w:rsidR="00C85DA5" w:rsidRDefault="00C85DA5">
            <w:pPr>
              <w:widowControl w:val="0"/>
              <w:jc w:val="left"/>
              <w:rPr>
                <w:rFonts w:ascii="Arial" w:eastAsia="Arial" w:hAnsi="Arial" w:cs="Arial"/>
                <w:sz w:val="10"/>
                <w:szCs w:val="10"/>
              </w:rPr>
            </w:pPr>
          </w:p>
        </w:tc>
        <w:tc>
          <w:tcPr>
            <w:tcW w:w="67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8240E7" w14:textId="77777777" w:rsidR="00C85DA5" w:rsidRDefault="00C85DA5">
            <w:pPr>
              <w:widowControl w:val="0"/>
              <w:jc w:val="left"/>
              <w:rPr>
                <w:rFonts w:ascii="Arial" w:eastAsia="Arial" w:hAnsi="Arial" w:cs="Arial"/>
                <w:sz w:val="10"/>
                <w:szCs w:val="10"/>
              </w:rPr>
            </w:pPr>
          </w:p>
        </w:tc>
        <w:tc>
          <w:tcPr>
            <w:tcW w:w="6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00A3D4" w14:textId="77777777" w:rsidR="00C85DA5" w:rsidRDefault="00C85DA5">
            <w:pPr>
              <w:widowControl w:val="0"/>
              <w:jc w:val="left"/>
              <w:rPr>
                <w:rFonts w:ascii="Arial" w:eastAsia="Arial" w:hAnsi="Arial" w:cs="Arial"/>
                <w:sz w:val="10"/>
                <w:szCs w:val="10"/>
              </w:rPr>
            </w:pP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899C18D"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DA30747" w14:textId="77777777" w:rsidR="00C85DA5" w:rsidRDefault="00C85DA5">
            <w:pPr>
              <w:widowControl w:val="0"/>
              <w:jc w:val="left"/>
              <w:rPr>
                <w:rFonts w:ascii="Arial" w:eastAsia="Arial" w:hAnsi="Arial" w:cs="Arial"/>
                <w:sz w:val="10"/>
                <w:szCs w:val="10"/>
              </w:rPr>
            </w:pP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25B0C74" w14:textId="77777777" w:rsidR="00C85DA5" w:rsidRDefault="00C85DA5">
            <w:pPr>
              <w:widowControl w:val="0"/>
              <w:jc w:val="left"/>
              <w:rPr>
                <w:rFonts w:ascii="Arial" w:eastAsia="Arial" w:hAnsi="Arial" w:cs="Arial"/>
                <w:sz w:val="10"/>
                <w:szCs w:val="10"/>
              </w:rPr>
            </w:pPr>
          </w:p>
        </w:tc>
        <w:tc>
          <w:tcPr>
            <w:tcW w:w="7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F999EE" w14:textId="77777777" w:rsidR="00C85DA5" w:rsidRDefault="00C85DA5">
            <w:pPr>
              <w:widowControl w:val="0"/>
              <w:jc w:val="left"/>
              <w:rPr>
                <w:rFonts w:ascii="Arial" w:eastAsia="Arial" w:hAnsi="Arial" w:cs="Arial"/>
                <w:sz w:val="10"/>
                <w:szCs w:val="10"/>
              </w:rPr>
            </w:pPr>
          </w:p>
        </w:tc>
        <w:tc>
          <w:tcPr>
            <w:tcW w:w="96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4793067E" w14:textId="77777777" w:rsidR="00C85DA5" w:rsidRDefault="00C85DA5">
            <w:pPr>
              <w:widowControl w:val="0"/>
              <w:jc w:val="left"/>
              <w:rPr>
                <w:rFonts w:ascii="Arial" w:eastAsia="Arial" w:hAnsi="Arial" w:cs="Arial"/>
                <w:sz w:val="10"/>
                <w:szCs w:val="10"/>
              </w:rPr>
            </w:pPr>
          </w:p>
        </w:tc>
        <w:tc>
          <w:tcPr>
            <w:tcW w:w="114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6E6CF11A" w14:textId="77777777" w:rsidR="00C85DA5" w:rsidRDefault="00C85DA5">
            <w:pPr>
              <w:widowControl w:val="0"/>
              <w:jc w:val="left"/>
              <w:rPr>
                <w:rFonts w:ascii="Arial" w:eastAsia="Arial" w:hAnsi="Arial" w:cs="Arial"/>
                <w:sz w:val="10"/>
                <w:szCs w:val="10"/>
              </w:rPr>
            </w:pPr>
          </w:p>
        </w:tc>
        <w:tc>
          <w:tcPr>
            <w:tcW w:w="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46A70C6" w14:textId="77777777" w:rsidR="00C85DA5" w:rsidRDefault="00C85DA5">
            <w:pPr>
              <w:widowControl w:val="0"/>
              <w:jc w:val="left"/>
              <w:rPr>
                <w:rFonts w:ascii="Arial" w:eastAsia="Arial" w:hAnsi="Arial" w:cs="Arial"/>
                <w:sz w:val="10"/>
                <w:szCs w:val="10"/>
              </w:rPr>
            </w:pPr>
          </w:p>
        </w:tc>
        <w:tc>
          <w:tcPr>
            <w:tcW w:w="774"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62753F5C"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0C87AF"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BE278E"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08004A68" w14:textId="77777777" w:rsidR="00C85DA5" w:rsidRDefault="00C85DA5">
            <w:pPr>
              <w:widowControl w:val="0"/>
              <w:jc w:val="left"/>
              <w:rPr>
                <w:rFonts w:ascii="Arial" w:eastAsia="Arial" w:hAnsi="Arial" w:cs="Arial"/>
                <w:sz w:val="10"/>
                <w:szCs w:val="10"/>
              </w:rPr>
            </w:pPr>
          </w:p>
        </w:tc>
      </w:tr>
      <w:tr w:rsidR="00C85DA5" w14:paraId="792F4268" w14:textId="77777777">
        <w:trPr>
          <w:trHeight w:val="68"/>
        </w:trPr>
        <w:tc>
          <w:tcPr>
            <w:tcW w:w="330" w:type="dxa"/>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5B62DC68"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4</w:t>
            </w: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AE6C40" w14:textId="77777777" w:rsidR="00C85DA5" w:rsidRDefault="00C85DA5">
            <w:pPr>
              <w:widowControl w:val="0"/>
              <w:jc w:val="left"/>
              <w:rPr>
                <w:rFonts w:ascii="Arial" w:eastAsia="Arial" w:hAnsi="Arial" w:cs="Arial"/>
                <w:sz w:val="10"/>
                <w:szCs w:val="10"/>
              </w:rPr>
            </w:pPr>
          </w:p>
        </w:tc>
        <w:tc>
          <w:tcPr>
            <w:tcW w:w="683"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107BD7BA"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0FB370" w14:textId="77777777" w:rsidR="00C85DA5" w:rsidRDefault="00C85DA5">
            <w:pPr>
              <w:widowControl w:val="0"/>
              <w:jc w:val="left"/>
              <w:rPr>
                <w:rFonts w:ascii="Arial" w:eastAsia="Arial" w:hAnsi="Arial" w:cs="Arial"/>
                <w:sz w:val="10"/>
                <w:szCs w:val="10"/>
              </w:rPr>
            </w:pPr>
          </w:p>
        </w:tc>
        <w:tc>
          <w:tcPr>
            <w:tcW w:w="6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63CAB8" w14:textId="77777777" w:rsidR="00C85DA5" w:rsidRDefault="00C85DA5">
            <w:pPr>
              <w:widowControl w:val="0"/>
              <w:jc w:val="left"/>
              <w:rPr>
                <w:rFonts w:ascii="Arial" w:eastAsia="Arial" w:hAnsi="Arial" w:cs="Arial"/>
                <w:sz w:val="10"/>
                <w:szCs w:val="10"/>
              </w:rPr>
            </w:pPr>
          </w:p>
        </w:tc>
        <w:tc>
          <w:tcPr>
            <w:tcW w:w="67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A64D892" w14:textId="77777777" w:rsidR="00C85DA5" w:rsidRDefault="00C85DA5">
            <w:pPr>
              <w:widowControl w:val="0"/>
              <w:jc w:val="left"/>
              <w:rPr>
                <w:rFonts w:ascii="Arial" w:eastAsia="Arial" w:hAnsi="Arial" w:cs="Arial"/>
                <w:sz w:val="10"/>
                <w:szCs w:val="10"/>
              </w:rPr>
            </w:pPr>
          </w:p>
        </w:tc>
        <w:tc>
          <w:tcPr>
            <w:tcW w:w="6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9D5502C" w14:textId="77777777" w:rsidR="00C85DA5" w:rsidRDefault="00C85DA5">
            <w:pPr>
              <w:widowControl w:val="0"/>
              <w:jc w:val="left"/>
              <w:rPr>
                <w:rFonts w:ascii="Arial" w:eastAsia="Arial" w:hAnsi="Arial" w:cs="Arial"/>
                <w:sz w:val="10"/>
                <w:szCs w:val="10"/>
              </w:rPr>
            </w:pP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71A0D8"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3457C9" w14:textId="77777777" w:rsidR="00C85DA5" w:rsidRDefault="00C85DA5">
            <w:pPr>
              <w:widowControl w:val="0"/>
              <w:jc w:val="left"/>
              <w:rPr>
                <w:rFonts w:ascii="Arial" w:eastAsia="Arial" w:hAnsi="Arial" w:cs="Arial"/>
                <w:sz w:val="10"/>
                <w:szCs w:val="10"/>
              </w:rPr>
            </w:pP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C188146" w14:textId="77777777" w:rsidR="00C85DA5" w:rsidRDefault="00C85DA5">
            <w:pPr>
              <w:widowControl w:val="0"/>
              <w:jc w:val="left"/>
              <w:rPr>
                <w:rFonts w:ascii="Arial" w:eastAsia="Arial" w:hAnsi="Arial" w:cs="Arial"/>
                <w:sz w:val="10"/>
                <w:szCs w:val="10"/>
              </w:rPr>
            </w:pPr>
          </w:p>
        </w:tc>
        <w:tc>
          <w:tcPr>
            <w:tcW w:w="7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2450AA" w14:textId="77777777" w:rsidR="00C85DA5" w:rsidRDefault="00C85DA5">
            <w:pPr>
              <w:widowControl w:val="0"/>
              <w:jc w:val="left"/>
              <w:rPr>
                <w:rFonts w:ascii="Arial" w:eastAsia="Arial" w:hAnsi="Arial" w:cs="Arial"/>
                <w:sz w:val="10"/>
                <w:szCs w:val="10"/>
              </w:rPr>
            </w:pPr>
          </w:p>
        </w:tc>
        <w:tc>
          <w:tcPr>
            <w:tcW w:w="96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33377BE0" w14:textId="77777777" w:rsidR="00C85DA5" w:rsidRDefault="00C85DA5">
            <w:pPr>
              <w:widowControl w:val="0"/>
              <w:jc w:val="left"/>
              <w:rPr>
                <w:rFonts w:ascii="Arial" w:eastAsia="Arial" w:hAnsi="Arial" w:cs="Arial"/>
                <w:sz w:val="10"/>
                <w:szCs w:val="10"/>
              </w:rPr>
            </w:pPr>
          </w:p>
        </w:tc>
        <w:tc>
          <w:tcPr>
            <w:tcW w:w="114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72980C59" w14:textId="77777777" w:rsidR="00C85DA5" w:rsidRDefault="00C85DA5">
            <w:pPr>
              <w:widowControl w:val="0"/>
              <w:jc w:val="left"/>
              <w:rPr>
                <w:rFonts w:ascii="Arial" w:eastAsia="Arial" w:hAnsi="Arial" w:cs="Arial"/>
                <w:sz w:val="10"/>
                <w:szCs w:val="10"/>
              </w:rPr>
            </w:pPr>
          </w:p>
        </w:tc>
        <w:tc>
          <w:tcPr>
            <w:tcW w:w="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1EB994" w14:textId="77777777" w:rsidR="00C85DA5" w:rsidRDefault="00C85DA5">
            <w:pPr>
              <w:widowControl w:val="0"/>
              <w:jc w:val="left"/>
              <w:rPr>
                <w:rFonts w:ascii="Arial" w:eastAsia="Arial" w:hAnsi="Arial" w:cs="Arial"/>
                <w:sz w:val="10"/>
                <w:szCs w:val="10"/>
              </w:rPr>
            </w:pPr>
          </w:p>
        </w:tc>
        <w:tc>
          <w:tcPr>
            <w:tcW w:w="774"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0BC2375D"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4D2A109"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789D3B"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21349470" w14:textId="77777777" w:rsidR="00C85DA5" w:rsidRDefault="00C85DA5">
            <w:pPr>
              <w:widowControl w:val="0"/>
              <w:jc w:val="left"/>
              <w:rPr>
                <w:rFonts w:ascii="Arial" w:eastAsia="Arial" w:hAnsi="Arial" w:cs="Arial"/>
                <w:sz w:val="10"/>
                <w:szCs w:val="10"/>
              </w:rPr>
            </w:pPr>
          </w:p>
        </w:tc>
      </w:tr>
      <w:tr w:rsidR="00C85DA5" w14:paraId="4871C82C" w14:textId="77777777">
        <w:trPr>
          <w:trHeight w:val="68"/>
        </w:trPr>
        <w:tc>
          <w:tcPr>
            <w:tcW w:w="330" w:type="dxa"/>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2513990D" w14:textId="77777777" w:rsidR="00C85DA5" w:rsidRDefault="005251DE">
            <w:pPr>
              <w:widowControl w:val="0"/>
              <w:jc w:val="center"/>
              <w:rPr>
                <w:rFonts w:ascii="Arial" w:eastAsia="Arial" w:hAnsi="Arial" w:cs="Arial"/>
                <w:sz w:val="10"/>
                <w:szCs w:val="10"/>
              </w:rPr>
            </w:pPr>
            <w:r>
              <w:rPr>
                <w:rFonts w:ascii="Arial" w:eastAsia="Arial" w:hAnsi="Arial" w:cs="Arial"/>
                <w:b/>
                <w:sz w:val="10"/>
                <w:szCs w:val="10"/>
              </w:rPr>
              <w:t>5</w:t>
            </w: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E35891" w14:textId="77777777" w:rsidR="00C85DA5" w:rsidRDefault="00C85DA5">
            <w:pPr>
              <w:widowControl w:val="0"/>
              <w:jc w:val="left"/>
              <w:rPr>
                <w:rFonts w:ascii="Arial" w:eastAsia="Arial" w:hAnsi="Arial" w:cs="Arial"/>
                <w:sz w:val="10"/>
                <w:szCs w:val="10"/>
              </w:rPr>
            </w:pPr>
          </w:p>
        </w:tc>
        <w:tc>
          <w:tcPr>
            <w:tcW w:w="683"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5BC9B281" w14:textId="77777777" w:rsidR="00C85DA5" w:rsidRDefault="00C85DA5">
            <w:pPr>
              <w:widowControl w:val="0"/>
              <w:jc w:val="left"/>
              <w:rPr>
                <w:rFonts w:ascii="Arial" w:eastAsia="Arial" w:hAnsi="Arial" w:cs="Arial"/>
                <w:sz w:val="10"/>
                <w:szCs w:val="10"/>
              </w:rPr>
            </w:pP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D1D434" w14:textId="77777777" w:rsidR="00C85DA5" w:rsidRDefault="00C85DA5">
            <w:pPr>
              <w:widowControl w:val="0"/>
              <w:jc w:val="left"/>
              <w:rPr>
                <w:rFonts w:ascii="Arial" w:eastAsia="Arial" w:hAnsi="Arial" w:cs="Arial"/>
                <w:sz w:val="10"/>
                <w:szCs w:val="10"/>
              </w:rPr>
            </w:pPr>
          </w:p>
        </w:tc>
        <w:tc>
          <w:tcPr>
            <w:tcW w:w="6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C6CAD3" w14:textId="77777777" w:rsidR="00C85DA5" w:rsidRDefault="00C85DA5">
            <w:pPr>
              <w:widowControl w:val="0"/>
              <w:jc w:val="left"/>
              <w:rPr>
                <w:rFonts w:ascii="Arial" w:eastAsia="Arial" w:hAnsi="Arial" w:cs="Arial"/>
                <w:sz w:val="10"/>
                <w:szCs w:val="10"/>
              </w:rPr>
            </w:pPr>
          </w:p>
        </w:tc>
        <w:tc>
          <w:tcPr>
            <w:tcW w:w="67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C5FC4C2" w14:textId="77777777" w:rsidR="00C85DA5" w:rsidRDefault="00C85DA5">
            <w:pPr>
              <w:widowControl w:val="0"/>
              <w:jc w:val="left"/>
              <w:rPr>
                <w:rFonts w:ascii="Arial" w:eastAsia="Arial" w:hAnsi="Arial" w:cs="Arial"/>
                <w:sz w:val="10"/>
                <w:szCs w:val="10"/>
              </w:rPr>
            </w:pPr>
          </w:p>
        </w:tc>
        <w:tc>
          <w:tcPr>
            <w:tcW w:w="63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10C4AF4" w14:textId="77777777" w:rsidR="00C85DA5" w:rsidRDefault="00C85DA5">
            <w:pPr>
              <w:widowControl w:val="0"/>
              <w:jc w:val="left"/>
              <w:rPr>
                <w:rFonts w:ascii="Arial" w:eastAsia="Arial" w:hAnsi="Arial" w:cs="Arial"/>
                <w:sz w:val="10"/>
                <w:szCs w:val="10"/>
              </w:rPr>
            </w:pP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FA42B83"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261542" w14:textId="77777777" w:rsidR="00C85DA5" w:rsidRDefault="00C85DA5">
            <w:pPr>
              <w:widowControl w:val="0"/>
              <w:jc w:val="left"/>
              <w:rPr>
                <w:rFonts w:ascii="Arial" w:eastAsia="Arial" w:hAnsi="Arial" w:cs="Arial"/>
                <w:sz w:val="10"/>
                <w:szCs w:val="10"/>
              </w:rPr>
            </w:pPr>
          </w:p>
        </w:tc>
        <w:tc>
          <w:tcPr>
            <w:tcW w:w="55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80A7406" w14:textId="77777777" w:rsidR="00C85DA5" w:rsidRDefault="00C85DA5">
            <w:pPr>
              <w:widowControl w:val="0"/>
              <w:jc w:val="left"/>
              <w:rPr>
                <w:rFonts w:ascii="Arial" w:eastAsia="Arial" w:hAnsi="Arial" w:cs="Arial"/>
                <w:sz w:val="10"/>
                <w:szCs w:val="10"/>
              </w:rPr>
            </w:pPr>
          </w:p>
        </w:tc>
        <w:tc>
          <w:tcPr>
            <w:tcW w:w="78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411C4FF" w14:textId="77777777" w:rsidR="00C85DA5" w:rsidRDefault="00C85DA5">
            <w:pPr>
              <w:widowControl w:val="0"/>
              <w:jc w:val="left"/>
              <w:rPr>
                <w:rFonts w:ascii="Arial" w:eastAsia="Arial" w:hAnsi="Arial" w:cs="Arial"/>
                <w:sz w:val="10"/>
                <w:szCs w:val="10"/>
              </w:rPr>
            </w:pPr>
          </w:p>
        </w:tc>
        <w:tc>
          <w:tcPr>
            <w:tcW w:w="96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18BF5B08" w14:textId="77777777" w:rsidR="00C85DA5" w:rsidRDefault="00C85DA5">
            <w:pPr>
              <w:widowControl w:val="0"/>
              <w:jc w:val="left"/>
              <w:rPr>
                <w:rFonts w:ascii="Arial" w:eastAsia="Arial" w:hAnsi="Arial" w:cs="Arial"/>
                <w:sz w:val="10"/>
                <w:szCs w:val="10"/>
              </w:rPr>
            </w:pPr>
          </w:p>
        </w:tc>
        <w:tc>
          <w:tcPr>
            <w:tcW w:w="114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00140712" w14:textId="77777777" w:rsidR="00C85DA5" w:rsidRDefault="00C85DA5">
            <w:pPr>
              <w:widowControl w:val="0"/>
              <w:jc w:val="left"/>
              <w:rPr>
                <w:rFonts w:ascii="Arial" w:eastAsia="Arial" w:hAnsi="Arial" w:cs="Arial"/>
                <w:sz w:val="10"/>
                <w:szCs w:val="10"/>
              </w:rPr>
            </w:pPr>
          </w:p>
        </w:tc>
        <w:tc>
          <w:tcPr>
            <w:tcW w:w="80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5FE3C1" w14:textId="77777777" w:rsidR="00C85DA5" w:rsidRDefault="00C85DA5">
            <w:pPr>
              <w:widowControl w:val="0"/>
              <w:jc w:val="left"/>
              <w:rPr>
                <w:rFonts w:ascii="Arial" w:eastAsia="Arial" w:hAnsi="Arial" w:cs="Arial"/>
                <w:sz w:val="10"/>
                <w:szCs w:val="10"/>
              </w:rPr>
            </w:pPr>
          </w:p>
        </w:tc>
        <w:tc>
          <w:tcPr>
            <w:tcW w:w="774"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48B12F04"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0659401"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EBC540"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66FB0EC0" w14:textId="77777777" w:rsidR="00C85DA5" w:rsidRDefault="00C85DA5">
            <w:pPr>
              <w:widowControl w:val="0"/>
              <w:jc w:val="left"/>
              <w:rPr>
                <w:rFonts w:ascii="Arial" w:eastAsia="Arial" w:hAnsi="Arial" w:cs="Arial"/>
                <w:sz w:val="10"/>
                <w:szCs w:val="10"/>
              </w:rPr>
            </w:pPr>
          </w:p>
        </w:tc>
      </w:tr>
      <w:tr w:rsidR="00C85DA5" w14:paraId="73B73D4F" w14:textId="77777777">
        <w:trPr>
          <w:trHeight w:val="50"/>
        </w:trPr>
        <w:tc>
          <w:tcPr>
            <w:tcW w:w="1568" w:type="dxa"/>
            <w:gridSpan w:val="3"/>
            <w:tcBorders>
              <w:top w:val="single" w:sz="6" w:space="0" w:color="CCCCCC"/>
              <w:left w:val="single" w:sz="12" w:space="0" w:color="000000"/>
              <w:bottom w:val="single" w:sz="12" w:space="0" w:color="000000"/>
              <w:right w:val="single" w:sz="12" w:space="0" w:color="000000"/>
            </w:tcBorders>
            <w:shd w:val="clear" w:color="auto" w:fill="3D9A5A"/>
            <w:tcMar>
              <w:top w:w="40" w:type="dxa"/>
              <w:left w:w="40" w:type="dxa"/>
              <w:bottom w:w="40" w:type="dxa"/>
              <w:right w:w="40" w:type="dxa"/>
            </w:tcMar>
            <w:vAlign w:val="bottom"/>
          </w:tcPr>
          <w:p w14:paraId="50191374" w14:textId="77777777" w:rsidR="00C85DA5" w:rsidRDefault="005251DE">
            <w:pPr>
              <w:widowControl w:val="0"/>
              <w:jc w:val="left"/>
              <w:rPr>
                <w:rFonts w:ascii="Arial" w:eastAsia="Arial" w:hAnsi="Arial" w:cs="Arial"/>
                <w:sz w:val="12"/>
                <w:szCs w:val="12"/>
              </w:rPr>
            </w:pPr>
            <w:r>
              <w:rPr>
                <w:rFonts w:ascii="Arial" w:eastAsia="Arial" w:hAnsi="Arial" w:cs="Arial"/>
                <w:b/>
                <w:color w:val="FFFFFF"/>
                <w:sz w:val="12"/>
                <w:szCs w:val="12"/>
              </w:rPr>
              <w:t>TOTAL</w:t>
            </w:r>
          </w:p>
        </w:tc>
        <w:tc>
          <w:tcPr>
            <w:tcW w:w="855"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6D0C3051" w14:textId="77777777" w:rsidR="00C85DA5" w:rsidRDefault="00C85DA5">
            <w:pPr>
              <w:widowControl w:val="0"/>
              <w:jc w:val="left"/>
              <w:rPr>
                <w:rFonts w:ascii="Arial" w:eastAsia="Arial" w:hAnsi="Arial" w:cs="Arial"/>
                <w:sz w:val="10"/>
                <w:szCs w:val="10"/>
              </w:rPr>
            </w:pPr>
          </w:p>
        </w:tc>
        <w:tc>
          <w:tcPr>
            <w:tcW w:w="645"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07A671D7" w14:textId="77777777" w:rsidR="00C85DA5" w:rsidRDefault="00C85DA5">
            <w:pPr>
              <w:widowControl w:val="0"/>
              <w:jc w:val="left"/>
              <w:rPr>
                <w:rFonts w:ascii="Arial" w:eastAsia="Arial" w:hAnsi="Arial" w:cs="Arial"/>
                <w:sz w:val="10"/>
                <w:szCs w:val="10"/>
              </w:rPr>
            </w:pPr>
          </w:p>
        </w:tc>
        <w:tc>
          <w:tcPr>
            <w:tcW w:w="671"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1769F37D" w14:textId="77777777" w:rsidR="00C85DA5" w:rsidRDefault="00C85DA5">
            <w:pPr>
              <w:widowControl w:val="0"/>
              <w:jc w:val="left"/>
              <w:rPr>
                <w:rFonts w:ascii="Arial" w:eastAsia="Arial" w:hAnsi="Arial" w:cs="Arial"/>
                <w:sz w:val="10"/>
                <w:szCs w:val="10"/>
              </w:rPr>
            </w:pPr>
          </w:p>
        </w:tc>
        <w:tc>
          <w:tcPr>
            <w:tcW w:w="637"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56AEC698" w14:textId="77777777" w:rsidR="00C85DA5" w:rsidRDefault="00C85DA5">
            <w:pPr>
              <w:widowControl w:val="0"/>
              <w:jc w:val="left"/>
              <w:rPr>
                <w:rFonts w:ascii="Arial" w:eastAsia="Arial" w:hAnsi="Arial" w:cs="Arial"/>
                <w:sz w:val="10"/>
                <w:szCs w:val="10"/>
              </w:rPr>
            </w:pPr>
          </w:p>
        </w:tc>
        <w:tc>
          <w:tcPr>
            <w:tcW w:w="717"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0A059A4D"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13FD30BA" w14:textId="77777777" w:rsidR="00C85DA5" w:rsidRDefault="00C85DA5">
            <w:pPr>
              <w:widowControl w:val="0"/>
              <w:jc w:val="left"/>
              <w:rPr>
                <w:rFonts w:ascii="Arial" w:eastAsia="Arial" w:hAnsi="Arial" w:cs="Arial"/>
                <w:sz w:val="10"/>
                <w:szCs w:val="10"/>
              </w:rPr>
            </w:pPr>
          </w:p>
        </w:tc>
        <w:tc>
          <w:tcPr>
            <w:tcW w:w="555"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7342FE3F" w14:textId="77777777" w:rsidR="00C85DA5" w:rsidRDefault="00C85DA5">
            <w:pPr>
              <w:widowControl w:val="0"/>
              <w:jc w:val="left"/>
              <w:rPr>
                <w:rFonts w:ascii="Arial" w:eastAsia="Arial" w:hAnsi="Arial" w:cs="Arial"/>
                <w:sz w:val="10"/>
                <w:szCs w:val="10"/>
              </w:rPr>
            </w:pPr>
          </w:p>
        </w:tc>
        <w:tc>
          <w:tcPr>
            <w:tcW w:w="780"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6C20BD4E" w14:textId="77777777" w:rsidR="00C85DA5" w:rsidRDefault="00C85DA5">
            <w:pPr>
              <w:widowControl w:val="0"/>
              <w:jc w:val="left"/>
              <w:rPr>
                <w:rFonts w:ascii="Arial" w:eastAsia="Arial" w:hAnsi="Arial" w:cs="Arial"/>
                <w:sz w:val="10"/>
                <w:szCs w:val="10"/>
              </w:rPr>
            </w:pPr>
          </w:p>
        </w:tc>
        <w:tc>
          <w:tcPr>
            <w:tcW w:w="960" w:type="dxa"/>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3F0B5472" w14:textId="77777777" w:rsidR="00C85DA5" w:rsidRDefault="00C85DA5">
            <w:pPr>
              <w:widowControl w:val="0"/>
              <w:jc w:val="left"/>
              <w:rPr>
                <w:rFonts w:ascii="Arial" w:eastAsia="Arial" w:hAnsi="Arial" w:cs="Arial"/>
                <w:sz w:val="10"/>
                <w:szCs w:val="10"/>
              </w:rPr>
            </w:pPr>
          </w:p>
        </w:tc>
        <w:tc>
          <w:tcPr>
            <w:tcW w:w="1140" w:type="dxa"/>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30B35DAD" w14:textId="77777777" w:rsidR="00C85DA5" w:rsidRDefault="00C85DA5">
            <w:pPr>
              <w:widowControl w:val="0"/>
              <w:jc w:val="left"/>
              <w:rPr>
                <w:rFonts w:ascii="Arial" w:eastAsia="Arial" w:hAnsi="Arial" w:cs="Arial"/>
                <w:sz w:val="10"/>
                <w:szCs w:val="10"/>
              </w:rPr>
            </w:pPr>
          </w:p>
        </w:tc>
        <w:tc>
          <w:tcPr>
            <w:tcW w:w="808"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6C1D7B87" w14:textId="77777777" w:rsidR="00C85DA5" w:rsidRDefault="00C85DA5">
            <w:pPr>
              <w:widowControl w:val="0"/>
              <w:jc w:val="left"/>
              <w:rPr>
                <w:rFonts w:ascii="Arial" w:eastAsia="Arial" w:hAnsi="Arial" w:cs="Arial"/>
                <w:sz w:val="10"/>
                <w:szCs w:val="10"/>
              </w:rPr>
            </w:pPr>
          </w:p>
        </w:tc>
        <w:tc>
          <w:tcPr>
            <w:tcW w:w="774" w:type="dxa"/>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4218E766"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5072098C"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41E5235D" w14:textId="77777777" w:rsidR="00C85DA5" w:rsidRDefault="00C85DA5">
            <w:pPr>
              <w:widowControl w:val="0"/>
              <w:jc w:val="left"/>
              <w:rPr>
                <w:rFonts w:ascii="Arial" w:eastAsia="Arial" w:hAnsi="Arial" w:cs="Arial"/>
                <w:sz w:val="10"/>
                <w:szCs w:val="10"/>
              </w:rPr>
            </w:pPr>
          </w:p>
        </w:tc>
        <w:tc>
          <w:tcPr>
            <w:tcW w:w="1138" w:type="dxa"/>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0E8A8905" w14:textId="77777777" w:rsidR="00C85DA5" w:rsidRDefault="00C85DA5">
            <w:pPr>
              <w:widowControl w:val="0"/>
              <w:jc w:val="left"/>
              <w:rPr>
                <w:rFonts w:ascii="Arial" w:eastAsia="Arial" w:hAnsi="Arial" w:cs="Arial"/>
                <w:sz w:val="10"/>
                <w:szCs w:val="10"/>
              </w:rPr>
            </w:pPr>
          </w:p>
        </w:tc>
      </w:tr>
      <w:tr w:rsidR="00C85DA5" w14:paraId="48A1D582" w14:textId="77777777">
        <w:trPr>
          <w:trHeight w:val="143"/>
        </w:trPr>
        <w:tc>
          <w:tcPr>
            <w:tcW w:w="14274" w:type="dxa"/>
            <w:gridSpan w:val="18"/>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57B7FE41" w14:textId="77777777" w:rsidR="00C85DA5" w:rsidRDefault="005251DE">
            <w:pPr>
              <w:widowControl w:val="0"/>
              <w:jc w:val="left"/>
              <w:rPr>
                <w:rFonts w:ascii="Arial" w:eastAsia="Arial" w:hAnsi="Arial" w:cs="Arial"/>
                <w:b/>
                <w:sz w:val="10"/>
                <w:szCs w:val="10"/>
              </w:rPr>
            </w:pPr>
            <w:r>
              <w:rPr>
                <w:rFonts w:ascii="Arial" w:eastAsia="Arial" w:hAnsi="Arial" w:cs="Arial"/>
                <w:b/>
                <w:sz w:val="10"/>
                <w:szCs w:val="10"/>
              </w:rPr>
              <w:t>Ocorrência(s):</w:t>
            </w:r>
          </w:p>
        </w:tc>
      </w:tr>
      <w:tr w:rsidR="00C85DA5" w14:paraId="31CE388B" w14:textId="77777777">
        <w:trPr>
          <w:trHeight w:val="109"/>
        </w:trPr>
        <w:tc>
          <w:tcPr>
            <w:tcW w:w="14274" w:type="dxa"/>
            <w:gridSpan w:val="18"/>
            <w:tcBorders>
              <w:top w:val="single" w:sz="6" w:space="0" w:color="CCCCCC"/>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0388CA86" w14:textId="77777777" w:rsidR="00C85DA5" w:rsidRDefault="00C85DA5">
            <w:pPr>
              <w:widowControl w:val="0"/>
              <w:jc w:val="left"/>
              <w:rPr>
                <w:rFonts w:ascii="Arial" w:eastAsia="Arial" w:hAnsi="Arial" w:cs="Arial"/>
                <w:sz w:val="10"/>
                <w:szCs w:val="10"/>
              </w:rPr>
            </w:pPr>
          </w:p>
        </w:tc>
      </w:tr>
    </w:tbl>
    <w:p w14:paraId="4F5BF95F" w14:textId="77777777" w:rsidR="00C85DA5" w:rsidRDefault="00C85DA5">
      <w:pPr>
        <w:rPr>
          <w:sz w:val="2"/>
          <w:szCs w:val="2"/>
        </w:rPr>
      </w:pPr>
    </w:p>
    <w:tbl>
      <w:tblPr>
        <w:tblStyle w:val="afff7"/>
        <w:tblW w:w="142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6"/>
        <w:gridCol w:w="750"/>
        <w:gridCol w:w="2850"/>
        <w:gridCol w:w="1050"/>
        <w:gridCol w:w="1020"/>
        <w:gridCol w:w="600"/>
        <w:gridCol w:w="3281"/>
        <w:gridCol w:w="2268"/>
        <w:gridCol w:w="1800"/>
      </w:tblGrid>
      <w:tr w:rsidR="00C85DA5" w14:paraId="7857754F" w14:textId="77777777">
        <w:trPr>
          <w:trHeight w:val="165"/>
        </w:trPr>
        <w:tc>
          <w:tcPr>
            <w:tcW w:w="14264" w:type="dxa"/>
            <w:gridSpan w:val="9"/>
            <w:tcBorders>
              <w:top w:val="single" w:sz="12" w:space="0" w:color="000000"/>
              <w:left w:val="single" w:sz="12" w:space="0" w:color="000000"/>
              <w:bottom w:val="single" w:sz="6" w:space="0" w:color="000000"/>
              <w:right w:val="single" w:sz="12" w:space="0" w:color="000000"/>
            </w:tcBorders>
            <w:shd w:val="clear" w:color="auto" w:fill="3D9A5A"/>
            <w:tcMar>
              <w:top w:w="40" w:type="dxa"/>
              <w:left w:w="40" w:type="dxa"/>
              <w:bottom w:w="40" w:type="dxa"/>
              <w:right w:w="40" w:type="dxa"/>
            </w:tcMar>
            <w:vAlign w:val="bottom"/>
          </w:tcPr>
          <w:p w14:paraId="167A994A"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PARTE II -SITUAÇÃO TÉCNICA DA AERONAVE</w:t>
            </w:r>
          </w:p>
        </w:tc>
      </w:tr>
      <w:tr w:rsidR="00C85DA5" w14:paraId="2190A3AE" w14:textId="77777777">
        <w:trPr>
          <w:trHeight w:val="38"/>
        </w:trPr>
        <w:tc>
          <w:tcPr>
            <w:tcW w:w="6315" w:type="dxa"/>
            <w:gridSpan w:val="5"/>
            <w:tcBorders>
              <w:top w:val="single" w:sz="6" w:space="0" w:color="CCCCCC"/>
              <w:left w:val="single" w:sz="12" w:space="0" w:color="000000"/>
              <w:bottom w:val="single" w:sz="6" w:space="0" w:color="000000"/>
              <w:right w:val="single" w:sz="12" w:space="0" w:color="000000"/>
            </w:tcBorders>
            <w:shd w:val="clear" w:color="auto" w:fill="auto"/>
            <w:tcMar>
              <w:top w:w="40" w:type="dxa"/>
              <w:left w:w="40" w:type="dxa"/>
              <w:bottom w:w="40" w:type="dxa"/>
              <w:right w:w="40" w:type="dxa"/>
            </w:tcMar>
            <w:vAlign w:val="bottom"/>
          </w:tcPr>
          <w:p w14:paraId="4E3C5833" w14:textId="77777777" w:rsidR="00C85DA5" w:rsidRDefault="005251DE">
            <w:pPr>
              <w:widowControl w:val="0"/>
              <w:jc w:val="left"/>
              <w:rPr>
                <w:rFonts w:ascii="Arial" w:eastAsia="Arial" w:hAnsi="Arial" w:cs="Arial"/>
                <w:sz w:val="10"/>
                <w:szCs w:val="10"/>
              </w:rPr>
            </w:pPr>
            <w:r>
              <w:rPr>
                <w:rFonts w:ascii="Arial" w:eastAsia="Arial" w:hAnsi="Arial" w:cs="Arial"/>
                <w:sz w:val="10"/>
                <w:szCs w:val="10"/>
              </w:rPr>
              <w:t>Tipo da última intervenção de manutenção:</w:t>
            </w:r>
          </w:p>
        </w:tc>
        <w:tc>
          <w:tcPr>
            <w:tcW w:w="7949" w:type="dxa"/>
            <w:gridSpan w:val="4"/>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7C108A25" w14:textId="77777777" w:rsidR="00C85DA5" w:rsidRDefault="005251DE">
            <w:pPr>
              <w:widowControl w:val="0"/>
              <w:jc w:val="left"/>
              <w:rPr>
                <w:rFonts w:ascii="Arial" w:eastAsia="Arial" w:hAnsi="Arial" w:cs="Arial"/>
                <w:sz w:val="10"/>
                <w:szCs w:val="10"/>
              </w:rPr>
            </w:pPr>
            <w:r>
              <w:rPr>
                <w:rFonts w:ascii="Arial" w:eastAsia="Arial" w:hAnsi="Arial" w:cs="Arial"/>
                <w:sz w:val="10"/>
                <w:szCs w:val="10"/>
              </w:rPr>
              <w:t>Tipo da próxima intervenção de manutenção:</w:t>
            </w:r>
          </w:p>
        </w:tc>
      </w:tr>
      <w:tr w:rsidR="00C85DA5" w14:paraId="068FB0A4" w14:textId="77777777">
        <w:trPr>
          <w:trHeight w:val="38"/>
        </w:trPr>
        <w:tc>
          <w:tcPr>
            <w:tcW w:w="6315" w:type="dxa"/>
            <w:gridSpan w:val="5"/>
            <w:tcBorders>
              <w:top w:val="single" w:sz="6" w:space="0" w:color="CCCCCC"/>
              <w:left w:val="single" w:sz="12" w:space="0" w:color="000000"/>
              <w:bottom w:val="single" w:sz="12" w:space="0" w:color="000000"/>
              <w:right w:val="single" w:sz="12" w:space="0" w:color="000000"/>
            </w:tcBorders>
            <w:shd w:val="clear" w:color="auto" w:fill="auto"/>
            <w:tcMar>
              <w:top w:w="40" w:type="dxa"/>
              <w:left w:w="40" w:type="dxa"/>
              <w:bottom w:w="40" w:type="dxa"/>
              <w:right w:w="40" w:type="dxa"/>
            </w:tcMar>
            <w:vAlign w:val="bottom"/>
          </w:tcPr>
          <w:p w14:paraId="44E415F7" w14:textId="77777777" w:rsidR="00C85DA5" w:rsidRDefault="005251DE">
            <w:pPr>
              <w:widowControl w:val="0"/>
              <w:jc w:val="left"/>
              <w:rPr>
                <w:rFonts w:ascii="Arial" w:eastAsia="Arial" w:hAnsi="Arial" w:cs="Arial"/>
                <w:sz w:val="10"/>
                <w:szCs w:val="10"/>
              </w:rPr>
            </w:pPr>
            <w:r>
              <w:rPr>
                <w:rFonts w:ascii="Arial" w:eastAsia="Arial" w:hAnsi="Arial" w:cs="Arial"/>
                <w:sz w:val="10"/>
                <w:szCs w:val="10"/>
              </w:rPr>
              <w:t>Horas de célula para próxima intervenção de manutenção:</w:t>
            </w:r>
          </w:p>
        </w:tc>
        <w:tc>
          <w:tcPr>
            <w:tcW w:w="7949" w:type="dxa"/>
            <w:gridSpan w:val="4"/>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7D2B70B4" w14:textId="77777777" w:rsidR="00C85DA5" w:rsidRDefault="005251DE">
            <w:pPr>
              <w:widowControl w:val="0"/>
              <w:jc w:val="left"/>
              <w:rPr>
                <w:rFonts w:ascii="Arial" w:eastAsia="Arial" w:hAnsi="Arial" w:cs="Arial"/>
                <w:sz w:val="10"/>
                <w:szCs w:val="10"/>
              </w:rPr>
            </w:pPr>
            <w:r>
              <w:rPr>
                <w:rFonts w:ascii="Arial" w:eastAsia="Arial" w:hAnsi="Arial" w:cs="Arial"/>
                <w:sz w:val="10"/>
                <w:szCs w:val="10"/>
              </w:rPr>
              <w:t>Canac e rubrica PIC:</w:t>
            </w:r>
          </w:p>
        </w:tc>
      </w:tr>
      <w:tr w:rsidR="00C85DA5" w14:paraId="400E2885" w14:textId="77777777">
        <w:trPr>
          <w:trHeight w:val="217"/>
        </w:trPr>
        <w:tc>
          <w:tcPr>
            <w:tcW w:w="6315" w:type="dxa"/>
            <w:gridSpan w:val="5"/>
            <w:tcBorders>
              <w:top w:val="single" w:sz="6" w:space="0" w:color="CCCCCC"/>
              <w:left w:val="single" w:sz="12" w:space="0" w:color="000000"/>
              <w:bottom w:val="single" w:sz="6" w:space="0" w:color="000000"/>
              <w:right w:val="single" w:sz="12" w:space="0" w:color="000000"/>
            </w:tcBorders>
            <w:shd w:val="clear" w:color="auto" w:fill="3D9A5A"/>
            <w:tcMar>
              <w:top w:w="40" w:type="dxa"/>
              <w:left w:w="40" w:type="dxa"/>
              <w:bottom w:w="40" w:type="dxa"/>
              <w:right w:w="40" w:type="dxa"/>
            </w:tcMar>
            <w:vAlign w:val="bottom"/>
          </w:tcPr>
          <w:p w14:paraId="517831CF"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REGISTROS DA TRIPULAÇÃO</w:t>
            </w:r>
          </w:p>
        </w:tc>
        <w:tc>
          <w:tcPr>
            <w:tcW w:w="7949" w:type="dxa"/>
            <w:gridSpan w:val="4"/>
            <w:tcBorders>
              <w:top w:val="single" w:sz="6" w:space="0" w:color="CCCCCC"/>
              <w:left w:val="single" w:sz="6" w:space="0" w:color="CCCCCC"/>
              <w:bottom w:val="single" w:sz="6" w:space="0" w:color="000000"/>
              <w:right w:val="single" w:sz="12" w:space="0" w:color="000000"/>
            </w:tcBorders>
            <w:shd w:val="clear" w:color="auto" w:fill="3D9A5A"/>
            <w:tcMar>
              <w:top w:w="40" w:type="dxa"/>
              <w:left w:w="40" w:type="dxa"/>
              <w:bottom w:w="40" w:type="dxa"/>
              <w:right w:w="40" w:type="dxa"/>
            </w:tcMar>
            <w:vAlign w:val="bottom"/>
          </w:tcPr>
          <w:p w14:paraId="0B1BAED0" w14:textId="77777777" w:rsidR="00C85DA5" w:rsidRDefault="005251DE">
            <w:pPr>
              <w:widowControl w:val="0"/>
              <w:jc w:val="center"/>
              <w:rPr>
                <w:rFonts w:ascii="Arial" w:eastAsia="Arial" w:hAnsi="Arial" w:cs="Arial"/>
                <w:sz w:val="14"/>
                <w:szCs w:val="14"/>
              </w:rPr>
            </w:pPr>
            <w:r>
              <w:rPr>
                <w:rFonts w:ascii="Arial" w:eastAsia="Arial" w:hAnsi="Arial" w:cs="Arial"/>
                <w:b/>
                <w:color w:val="FFFFFF"/>
                <w:sz w:val="14"/>
                <w:szCs w:val="14"/>
              </w:rPr>
              <w:t>APROVAÇÃO DE RETORNO AO SERVIÇO</w:t>
            </w:r>
          </w:p>
        </w:tc>
      </w:tr>
      <w:tr w:rsidR="00C85DA5" w14:paraId="3F887C75" w14:textId="77777777">
        <w:trPr>
          <w:trHeight w:val="317"/>
        </w:trPr>
        <w:tc>
          <w:tcPr>
            <w:tcW w:w="645" w:type="dxa"/>
            <w:tcBorders>
              <w:top w:val="single" w:sz="6" w:space="0" w:color="CCCCCC"/>
              <w:left w:val="single" w:sz="12"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A3550AD"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Data</w:t>
            </w:r>
          </w:p>
        </w:tc>
        <w:tc>
          <w:tcPr>
            <w:tcW w:w="75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A64FF4C"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Sist</w:t>
            </w:r>
          </w:p>
        </w:tc>
        <w:tc>
          <w:tcPr>
            <w:tcW w:w="285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3FA2E997"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Discrepância</w:t>
            </w:r>
          </w:p>
        </w:tc>
        <w:tc>
          <w:tcPr>
            <w:tcW w:w="105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7E81DAB"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Canac</w:t>
            </w:r>
          </w:p>
        </w:tc>
        <w:tc>
          <w:tcPr>
            <w:tcW w:w="1020" w:type="dxa"/>
            <w:tcBorders>
              <w:top w:val="single" w:sz="6" w:space="0" w:color="CCCCCC"/>
              <w:left w:val="single" w:sz="6" w:space="0" w:color="CCCCCC"/>
              <w:bottom w:val="single" w:sz="6" w:space="0" w:color="000000"/>
              <w:right w:val="single" w:sz="12" w:space="0" w:color="000000"/>
            </w:tcBorders>
            <w:shd w:val="clear" w:color="auto" w:fill="D9EAD3"/>
            <w:tcMar>
              <w:top w:w="40" w:type="dxa"/>
              <w:left w:w="40" w:type="dxa"/>
              <w:bottom w:w="40" w:type="dxa"/>
              <w:right w:w="40" w:type="dxa"/>
            </w:tcMar>
            <w:vAlign w:val="center"/>
          </w:tcPr>
          <w:p w14:paraId="4EC724D4"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Rubrica</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48DCAE95"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Data</w:t>
            </w:r>
          </w:p>
        </w:tc>
        <w:tc>
          <w:tcPr>
            <w:tcW w:w="3281"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5522749A"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Ação corretiva</w:t>
            </w:r>
          </w:p>
        </w:tc>
        <w:tc>
          <w:tcPr>
            <w:tcW w:w="2268"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25E0160F"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Canac e Rubrica Responsável</w:t>
            </w:r>
          </w:p>
        </w:tc>
        <w:tc>
          <w:tcPr>
            <w:tcW w:w="1800" w:type="dxa"/>
            <w:tcBorders>
              <w:top w:val="single" w:sz="6" w:space="0" w:color="CCCCCC"/>
              <w:left w:val="single" w:sz="6" w:space="0" w:color="CCCCCC"/>
              <w:bottom w:val="single" w:sz="6" w:space="0" w:color="000000"/>
              <w:right w:val="single" w:sz="12" w:space="0" w:color="000000"/>
            </w:tcBorders>
            <w:shd w:val="clear" w:color="auto" w:fill="D9EAD3"/>
            <w:tcMar>
              <w:top w:w="40" w:type="dxa"/>
              <w:left w:w="40" w:type="dxa"/>
              <w:bottom w:w="40" w:type="dxa"/>
              <w:right w:w="40" w:type="dxa"/>
            </w:tcMar>
            <w:vAlign w:val="center"/>
          </w:tcPr>
          <w:p w14:paraId="20BAF652" w14:textId="77777777" w:rsidR="00C85DA5" w:rsidRDefault="005251DE">
            <w:pPr>
              <w:widowControl w:val="0"/>
              <w:jc w:val="center"/>
              <w:rPr>
                <w:rFonts w:ascii="Arial" w:eastAsia="Arial" w:hAnsi="Arial" w:cs="Arial"/>
                <w:sz w:val="12"/>
                <w:szCs w:val="12"/>
              </w:rPr>
            </w:pPr>
            <w:r>
              <w:rPr>
                <w:rFonts w:ascii="Arial" w:eastAsia="Arial" w:hAnsi="Arial" w:cs="Arial"/>
                <w:b/>
                <w:sz w:val="12"/>
                <w:szCs w:val="12"/>
              </w:rPr>
              <w:t>Canac e Rubrica PIC</w:t>
            </w:r>
          </w:p>
        </w:tc>
      </w:tr>
      <w:tr w:rsidR="00C85DA5" w14:paraId="7C6D4B72" w14:textId="77777777">
        <w:trPr>
          <w:trHeight w:hRule="exact" w:val="15"/>
        </w:trPr>
        <w:tc>
          <w:tcPr>
            <w:tcW w:w="645" w:type="dxa"/>
            <w:tcBorders>
              <w:top w:val="single" w:sz="6" w:space="0" w:color="CCCCCC"/>
              <w:left w:val="single" w:sz="12"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21B7815"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2DAA6D5" w14:textId="77777777" w:rsidR="00C85DA5" w:rsidRDefault="00C85DA5">
            <w:pPr>
              <w:widowControl w:val="0"/>
              <w:jc w:val="left"/>
              <w:rPr>
                <w:rFonts w:ascii="Arial" w:eastAsia="Arial" w:hAnsi="Arial" w:cs="Arial"/>
                <w:sz w:val="10"/>
                <w:szCs w:val="10"/>
              </w:rPr>
            </w:pPr>
          </w:p>
        </w:tc>
        <w:tc>
          <w:tcPr>
            <w:tcW w:w="2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93EEDC1" w14:textId="77777777" w:rsidR="00C85DA5" w:rsidRDefault="00C85DA5">
            <w:pPr>
              <w:widowControl w:val="0"/>
              <w:jc w:val="left"/>
              <w:rPr>
                <w:rFonts w:ascii="Arial" w:eastAsia="Arial" w:hAnsi="Arial" w:cs="Arial"/>
                <w:sz w:val="10"/>
                <w:szCs w:val="1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E33DDAE" w14:textId="77777777" w:rsidR="00C85DA5" w:rsidRDefault="00C85DA5">
            <w:pPr>
              <w:widowControl w:val="0"/>
              <w:jc w:val="left"/>
              <w:rPr>
                <w:rFonts w:ascii="Arial" w:eastAsia="Arial" w:hAnsi="Arial" w:cs="Arial"/>
                <w:sz w:val="10"/>
                <w:szCs w:val="10"/>
              </w:rPr>
            </w:pPr>
          </w:p>
        </w:tc>
        <w:tc>
          <w:tcPr>
            <w:tcW w:w="102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66CC2A82" w14:textId="77777777" w:rsidR="00C85DA5" w:rsidRDefault="00C85DA5">
            <w:pPr>
              <w:widowControl w:val="0"/>
              <w:jc w:val="left"/>
              <w:rPr>
                <w:rFonts w:ascii="Arial" w:eastAsia="Arial" w:hAnsi="Arial" w:cs="Arial"/>
                <w:sz w:val="10"/>
                <w:szCs w:val="10"/>
              </w:rPr>
            </w:pPr>
          </w:p>
        </w:tc>
        <w:tc>
          <w:tcPr>
            <w:tcW w:w="6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87B650" w14:textId="77777777" w:rsidR="00C85DA5" w:rsidRDefault="00C85DA5">
            <w:pPr>
              <w:widowControl w:val="0"/>
              <w:jc w:val="left"/>
              <w:rPr>
                <w:rFonts w:ascii="Arial" w:eastAsia="Arial" w:hAnsi="Arial" w:cs="Arial"/>
                <w:sz w:val="10"/>
                <w:szCs w:val="10"/>
              </w:rPr>
            </w:pPr>
          </w:p>
        </w:tc>
        <w:tc>
          <w:tcPr>
            <w:tcW w:w="32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69E2EC" w14:textId="77777777" w:rsidR="00C85DA5" w:rsidRDefault="00C85DA5">
            <w:pPr>
              <w:widowControl w:val="0"/>
              <w:jc w:val="left"/>
              <w:rPr>
                <w:rFonts w:ascii="Arial" w:eastAsia="Arial" w:hAnsi="Arial" w:cs="Arial"/>
                <w:sz w:val="10"/>
                <w:szCs w:val="10"/>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3332A2" w14:textId="77777777" w:rsidR="00C85DA5" w:rsidRDefault="00C85DA5">
            <w:pPr>
              <w:widowControl w:val="0"/>
              <w:jc w:val="left"/>
              <w:rPr>
                <w:rFonts w:ascii="Arial" w:eastAsia="Arial" w:hAnsi="Arial" w:cs="Arial"/>
                <w:sz w:val="10"/>
                <w:szCs w:val="10"/>
              </w:rPr>
            </w:pPr>
          </w:p>
        </w:tc>
        <w:tc>
          <w:tcPr>
            <w:tcW w:w="1800" w:type="dxa"/>
            <w:tcBorders>
              <w:top w:val="single" w:sz="6" w:space="0" w:color="CCCCCC"/>
              <w:left w:val="single" w:sz="6" w:space="0" w:color="CCCCCC"/>
              <w:bottom w:val="single" w:sz="6" w:space="0" w:color="000000"/>
              <w:right w:val="single" w:sz="12" w:space="0" w:color="000000"/>
            </w:tcBorders>
            <w:shd w:val="clear" w:color="auto" w:fill="auto"/>
            <w:tcMar>
              <w:top w:w="40" w:type="dxa"/>
              <w:left w:w="40" w:type="dxa"/>
              <w:bottom w:w="40" w:type="dxa"/>
              <w:right w:w="40" w:type="dxa"/>
            </w:tcMar>
            <w:vAlign w:val="bottom"/>
          </w:tcPr>
          <w:p w14:paraId="3A2A1B7D" w14:textId="77777777" w:rsidR="00C85DA5" w:rsidRDefault="00C85DA5">
            <w:pPr>
              <w:widowControl w:val="0"/>
              <w:jc w:val="left"/>
              <w:rPr>
                <w:rFonts w:ascii="Arial" w:eastAsia="Arial" w:hAnsi="Arial" w:cs="Arial"/>
                <w:sz w:val="10"/>
                <w:szCs w:val="10"/>
              </w:rPr>
            </w:pPr>
          </w:p>
        </w:tc>
      </w:tr>
      <w:tr w:rsidR="00C85DA5" w14:paraId="6AA5D9B8" w14:textId="77777777">
        <w:trPr>
          <w:trHeight w:hRule="exact" w:val="15"/>
        </w:trPr>
        <w:tc>
          <w:tcPr>
            <w:tcW w:w="645" w:type="dxa"/>
            <w:tcBorders>
              <w:top w:val="single" w:sz="6" w:space="0" w:color="CCCCCC"/>
              <w:left w:val="single" w:sz="12" w:space="0" w:color="000000"/>
              <w:bottom w:val="single" w:sz="12" w:space="0" w:color="000000"/>
              <w:right w:val="single" w:sz="6" w:space="0" w:color="000000"/>
            </w:tcBorders>
            <w:shd w:val="clear" w:color="auto" w:fill="auto"/>
            <w:tcMar>
              <w:top w:w="40" w:type="dxa"/>
              <w:left w:w="40" w:type="dxa"/>
              <w:bottom w:w="40" w:type="dxa"/>
              <w:right w:w="40" w:type="dxa"/>
            </w:tcMar>
            <w:vAlign w:val="bottom"/>
          </w:tcPr>
          <w:p w14:paraId="07F447BC" w14:textId="77777777" w:rsidR="00C85DA5" w:rsidRDefault="00C85DA5">
            <w:pPr>
              <w:widowControl w:val="0"/>
              <w:jc w:val="left"/>
              <w:rPr>
                <w:rFonts w:ascii="Arial" w:eastAsia="Arial" w:hAnsi="Arial" w:cs="Arial"/>
                <w:sz w:val="10"/>
                <w:szCs w:val="10"/>
              </w:rPr>
            </w:pPr>
          </w:p>
        </w:tc>
        <w:tc>
          <w:tcPr>
            <w:tcW w:w="750"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41709964" w14:textId="77777777" w:rsidR="00C85DA5" w:rsidRDefault="00C85DA5">
            <w:pPr>
              <w:widowControl w:val="0"/>
              <w:jc w:val="left"/>
              <w:rPr>
                <w:rFonts w:ascii="Arial" w:eastAsia="Arial" w:hAnsi="Arial" w:cs="Arial"/>
                <w:sz w:val="10"/>
                <w:szCs w:val="10"/>
              </w:rPr>
            </w:pPr>
          </w:p>
        </w:tc>
        <w:tc>
          <w:tcPr>
            <w:tcW w:w="2850"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17B95D9C" w14:textId="77777777" w:rsidR="00C85DA5" w:rsidRDefault="00C85DA5">
            <w:pPr>
              <w:widowControl w:val="0"/>
              <w:jc w:val="left"/>
              <w:rPr>
                <w:rFonts w:ascii="Arial" w:eastAsia="Arial" w:hAnsi="Arial" w:cs="Arial"/>
                <w:sz w:val="10"/>
                <w:szCs w:val="10"/>
              </w:rPr>
            </w:pPr>
          </w:p>
        </w:tc>
        <w:tc>
          <w:tcPr>
            <w:tcW w:w="1050"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3D48D9B4" w14:textId="77777777" w:rsidR="00C85DA5" w:rsidRDefault="00C85DA5">
            <w:pPr>
              <w:widowControl w:val="0"/>
              <w:jc w:val="left"/>
              <w:rPr>
                <w:rFonts w:ascii="Arial" w:eastAsia="Arial" w:hAnsi="Arial" w:cs="Arial"/>
                <w:sz w:val="10"/>
                <w:szCs w:val="10"/>
              </w:rPr>
            </w:pPr>
          </w:p>
        </w:tc>
        <w:tc>
          <w:tcPr>
            <w:tcW w:w="1020" w:type="dxa"/>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2ED4926D" w14:textId="77777777" w:rsidR="00C85DA5" w:rsidRDefault="00C85DA5">
            <w:pPr>
              <w:widowControl w:val="0"/>
              <w:jc w:val="left"/>
              <w:rPr>
                <w:rFonts w:ascii="Arial" w:eastAsia="Arial" w:hAnsi="Arial" w:cs="Arial"/>
                <w:sz w:val="10"/>
                <w:szCs w:val="10"/>
              </w:rPr>
            </w:pPr>
          </w:p>
        </w:tc>
        <w:tc>
          <w:tcPr>
            <w:tcW w:w="600"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2C0236BE" w14:textId="77777777" w:rsidR="00C85DA5" w:rsidRDefault="00C85DA5">
            <w:pPr>
              <w:widowControl w:val="0"/>
              <w:jc w:val="left"/>
              <w:rPr>
                <w:rFonts w:ascii="Arial" w:eastAsia="Arial" w:hAnsi="Arial" w:cs="Arial"/>
                <w:sz w:val="10"/>
                <w:szCs w:val="10"/>
              </w:rPr>
            </w:pPr>
          </w:p>
        </w:tc>
        <w:tc>
          <w:tcPr>
            <w:tcW w:w="3281"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6BFAD403" w14:textId="77777777" w:rsidR="00C85DA5" w:rsidRDefault="00C85DA5">
            <w:pPr>
              <w:widowControl w:val="0"/>
              <w:jc w:val="left"/>
              <w:rPr>
                <w:rFonts w:ascii="Arial" w:eastAsia="Arial" w:hAnsi="Arial" w:cs="Arial"/>
                <w:sz w:val="10"/>
                <w:szCs w:val="10"/>
              </w:rPr>
            </w:pPr>
          </w:p>
        </w:tc>
        <w:tc>
          <w:tcPr>
            <w:tcW w:w="2268" w:type="dxa"/>
            <w:tcBorders>
              <w:top w:val="single" w:sz="6" w:space="0" w:color="CCCCCC"/>
              <w:left w:val="single" w:sz="6" w:space="0" w:color="CCCCCC"/>
              <w:bottom w:val="single" w:sz="12" w:space="0" w:color="000000"/>
              <w:right w:val="single" w:sz="6" w:space="0" w:color="000000"/>
            </w:tcBorders>
            <w:shd w:val="clear" w:color="auto" w:fill="auto"/>
            <w:tcMar>
              <w:top w:w="40" w:type="dxa"/>
              <w:left w:w="40" w:type="dxa"/>
              <w:bottom w:w="40" w:type="dxa"/>
              <w:right w:w="40" w:type="dxa"/>
            </w:tcMar>
            <w:vAlign w:val="bottom"/>
          </w:tcPr>
          <w:p w14:paraId="10A471C0" w14:textId="77777777" w:rsidR="00C85DA5" w:rsidRDefault="00C85DA5">
            <w:pPr>
              <w:widowControl w:val="0"/>
              <w:jc w:val="left"/>
              <w:rPr>
                <w:rFonts w:ascii="Arial" w:eastAsia="Arial" w:hAnsi="Arial" w:cs="Arial"/>
                <w:sz w:val="10"/>
                <w:szCs w:val="10"/>
              </w:rPr>
            </w:pPr>
          </w:p>
        </w:tc>
        <w:tc>
          <w:tcPr>
            <w:tcW w:w="1800" w:type="dxa"/>
            <w:tcBorders>
              <w:top w:val="single" w:sz="6" w:space="0" w:color="CCCCCC"/>
              <w:left w:val="single" w:sz="6" w:space="0" w:color="CCCCCC"/>
              <w:bottom w:val="single" w:sz="12" w:space="0" w:color="000000"/>
              <w:right w:val="single" w:sz="12" w:space="0" w:color="000000"/>
            </w:tcBorders>
            <w:shd w:val="clear" w:color="auto" w:fill="auto"/>
            <w:tcMar>
              <w:top w:w="40" w:type="dxa"/>
              <w:left w:w="40" w:type="dxa"/>
              <w:bottom w:w="40" w:type="dxa"/>
              <w:right w:w="40" w:type="dxa"/>
            </w:tcMar>
            <w:vAlign w:val="bottom"/>
          </w:tcPr>
          <w:p w14:paraId="0FAC9391" w14:textId="77777777" w:rsidR="00C85DA5" w:rsidRDefault="00C85DA5">
            <w:pPr>
              <w:widowControl w:val="0"/>
              <w:jc w:val="left"/>
              <w:rPr>
                <w:rFonts w:ascii="Arial" w:eastAsia="Arial" w:hAnsi="Arial" w:cs="Arial"/>
                <w:sz w:val="10"/>
                <w:szCs w:val="10"/>
              </w:rPr>
            </w:pPr>
          </w:p>
        </w:tc>
      </w:tr>
    </w:tbl>
    <w:p w14:paraId="779E62F3" w14:textId="77777777" w:rsidR="00C85DA5" w:rsidRDefault="00C85DA5">
      <w:pPr>
        <w:jc w:val="left"/>
        <w:sectPr w:rsidR="00C85DA5">
          <w:pgSz w:w="16838" w:h="11906" w:orient="landscape"/>
          <w:pgMar w:top="1700" w:right="1133" w:bottom="1133" w:left="1417" w:header="720" w:footer="720" w:gutter="0"/>
          <w:cols w:space="720"/>
        </w:sectPr>
      </w:pPr>
    </w:p>
    <w:p w14:paraId="1246EED4" w14:textId="77777777" w:rsidR="00C85DA5" w:rsidRDefault="005251DE">
      <w:pPr>
        <w:pStyle w:val="Ttulo3"/>
        <w:spacing w:before="0"/>
        <w:jc w:val="left"/>
      </w:pPr>
      <w:bookmarkStart w:id="111" w:name="_Toc107843379"/>
      <w:r>
        <w:lastRenderedPageBreak/>
        <w:t>Anexo 6 - Cartão de Bordo com Instruções aos Passageiros</w:t>
      </w:r>
      <w:bookmarkEnd w:id="111"/>
    </w:p>
    <w:tbl>
      <w:tblPr>
        <w:tblStyle w:val="afff8"/>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05"/>
      </w:tblGrid>
      <w:tr w:rsidR="00C85DA5" w14:paraId="5F3315C9" w14:textId="77777777">
        <w:trPr>
          <w:trHeight w:val="213"/>
        </w:trPr>
        <w:tc>
          <w:tcPr>
            <w:tcW w:w="9330" w:type="dxa"/>
            <w:gridSpan w:val="2"/>
            <w:tcBorders>
              <w:top w:val="single" w:sz="8" w:space="0" w:color="3D9A5A"/>
              <w:left w:val="single" w:sz="8" w:space="0" w:color="3D9A5A"/>
            </w:tcBorders>
            <w:shd w:val="clear" w:color="auto" w:fill="FFFFFF"/>
            <w:tcMar>
              <w:top w:w="100" w:type="dxa"/>
              <w:left w:w="100" w:type="dxa"/>
              <w:bottom w:w="100" w:type="dxa"/>
              <w:right w:w="100" w:type="dxa"/>
            </w:tcMar>
          </w:tcPr>
          <w:p w14:paraId="4644F9E1" w14:textId="77777777" w:rsidR="00C85DA5" w:rsidRDefault="00C85DA5">
            <w:pPr>
              <w:widowControl w:val="0"/>
              <w:spacing w:line="240" w:lineRule="auto"/>
              <w:jc w:val="center"/>
              <w:rPr>
                <w:b/>
                <w:color w:val="FFFFFF"/>
                <w:sz w:val="6"/>
                <w:szCs w:val="6"/>
              </w:rPr>
            </w:pPr>
          </w:p>
        </w:tc>
      </w:tr>
      <w:tr w:rsidR="00C85DA5" w14:paraId="6E1FA9E5" w14:textId="77777777">
        <w:trPr>
          <w:trHeight w:val="440"/>
        </w:trPr>
        <w:tc>
          <w:tcPr>
            <w:tcW w:w="2325" w:type="dxa"/>
            <w:vMerge w:val="restart"/>
            <w:tcBorders>
              <w:top w:val="single" w:sz="8" w:space="0" w:color="3D9A5A"/>
              <w:left w:val="single" w:sz="8" w:space="0" w:color="3D9A5A"/>
            </w:tcBorders>
            <w:shd w:val="clear" w:color="auto" w:fill="3D9A5A"/>
            <w:tcMar>
              <w:top w:w="100" w:type="dxa"/>
              <w:left w:w="100" w:type="dxa"/>
              <w:bottom w:w="100" w:type="dxa"/>
              <w:right w:w="100" w:type="dxa"/>
            </w:tcMar>
          </w:tcPr>
          <w:p w14:paraId="45D7B32F" w14:textId="77777777" w:rsidR="00C85DA5" w:rsidRDefault="005251DE">
            <w:pPr>
              <w:widowControl w:val="0"/>
              <w:spacing w:line="240" w:lineRule="auto"/>
              <w:jc w:val="center"/>
              <w:rPr>
                <w:b/>
                <w:color w:val="FFFFFF"/>
                <w:sz w:val="40"/>
                <w:szCs w:val="40"/>
              </w:rPr>
            </w:pPr>
            <w:r>
              <w:rPr>
                <w:b/>
                <w:color w:val="FFFFFF"/>
                <w:sz w:val="40"/>
                <w:szCs w:val="40"/>
              </w:rPr>
              <w:t>CESSNA</w:t>
            </w:r>
          </w:p>
          <w:p w14:paraId="7F01F2E1" w14:textId="77777777" w:rsidR="00C85DA5" w:rsidRDefault="005251DE">
            <w:pPr>
              <w:widowControl w:val="0"/>
              <w:spacing w:line="240" w:lineRule="auto"/>
              <w:jc w:val="center"/>
              <w:rPr>
                <w:b/>
                <w:color w:val="FFFFFF"/>
                <w:sz w:val="52"/>
                <w:szCs w:val="52"/>
              </w:rPr>
            </w:pPr>
            <w:r>
              <w:rPr>
                <w:b/>
                <w:color w:val="FFFFFF"/>
                <w:sz w:val="52"/>
                <w:szCs w:val="52"/>
              </w:rPr>
              <w:t>C208B</w:t>
            </w:r>
          </w:p>
          <w:p w14:paraId="08CF95A8" w14:textId="77777777" w:rsidR="00C85DA5" w:rsidRDefault="005251DE">
            <w:pPr>
              <w:widowControl w:val="0"/>
              <w:pBdr>
                <w:top w:val="nil"/>
                <w:left w:val="nil"/>
                <w:bottom w:val="nil"/>
                <w:right w:val="nil"/>
                <w:between w:val="nil"/>
              </w:pBdr>
              <w:spacing w:line="240" w:lineRule="auto"/>
              <w:jc w:val="center"/>
            </w:pPr>
            <w:r>
              <w:rPr>
                <w:color w:val="FFFFFF"/>
                <w:sz w:val="20"/>
                <w:szCs w:val="20"/>
              </w:rPr>
              <w:t>GRAND CARAVAN</w:t>
            </w:r>
          </w:p>
        </w:tc>
        <w:tc>
          <w:tcPr>
            <w:tcW w:w="7005" w:type="dxa"/>
            <w:tcBorders>
              <w:top w:val="single" w:sz="4" w:space="0" w:color="3D9A5A"/>
              <w:left w:val="single" w:sz="4" w:space="0" w:color="3D9A5A"/>
              <w:bottom w:val="single" w:sz="4" w:space="0" w:color="F3F3F3"/>
              <w:right w:val="single" w:sz="4" w:space="0" w:color="3D9A5A"/>
            </w:tcBorders>
            <w:shd w:val="clear" w:color="auto" w:fill="3D9A5A"/>
            <w:tcMar>
              <w:top w:w="100" w:type="dxa"/>
              <w:left w:w="100" w:type="dxa"/>
              <w:bottom w:w="100" w:type="dxa"/>
              <w:right w:w="100" w:type="dxa"/>
            </w:tcMar>
            <w:vAlign w:val="center"/>
          </w:tcPr>
          <w:p w14:paraId="1EAD0182" w14:textId="77777777" w:rsidR="00C85DA5" w:rsidRDefault="005251DE">
            <w:pPr>
              <w:widowControl w:val="0"/>
              <w:spacing w:line="240" w:lineRule="auto"/>
              <w:jc w:val="left"/>
              <w:rPr>
                <w:color w:val="F3F3F3"/>
                <w:sz w:val="46"/>
                <w:szCs w:val="46"/>
              </w:rPr>
            </w:pPr>
            <w:r>
              <w:rPr>
                <w:b/>
                <w:color w:val="FFFFFF"/>
                <w:sz w:val="46"/>
                <w:szCs w:val="46"/>
              </w:rPr>
              <w:t>Cartão de Instruções</w:t>
            </w:r>
          </w:p>
        </w:tc>
      </w:tr>
      <w:tr w:rsidR="00C85DA5" w14:paraId="6870B7B3" w14:textId="77777777">
        <w:trPr>
          <w:trHeight w:val="440"/>
        </w:trPr>
        <w:tc>
          <w:tcPr>
            <w:tcW w:w="2325" w:type="dxa"/>
            <w:vMerge/>
            <w:tcBorders>
              <w:left w:val="single" w:sz="8" w:space="0" w:color="3D9A5A"/>
              <w:bottom w:val="single" w:sz="8" w:space="0" w:color="3D9A5A"/>
            </w:tcBorders>
            <w:shd w:val="clear" w:color="auto" w:fill="3D9A5A"/>
            <w:tcMar>
              <w:top w:w="100" w:type="dxa"/>
              <w:left w:w="100" w:type="dxa"/>
              <w:bottom w:w="100" w:type="dxa"/>
              <w:right w:w="100" w:type="dxa"/>
            </w:tcMar>
          </w:tcPr>
          <w:p w14:paraId="4FC5B5F2" w14:textId="77777777" w:rsidR="00C85DA5" w:rsidRDefault="00C85DA5">
            <w:pPr>
              <w:widowControl w:val="0"/>
              <w:pBdr>
                <w:top w:val="nil"/>
                <w:left w:val="nil"/>
                <w:bottom w:val="nil"/>
                <w:right w:val="nil"/>
                <w:between w:val="nil"/>
              </w:pBdr>
              <w:spacing w:line="240" w:lineRule="auto"/>
              <w:jc w:val="left"/>
            </w:pPr>
          </w:p>
        </w:tc>
        <w:tc>
          <w:tcPr>
            <w:tcW w:w="7005" w:type="dxa"/>
            <w:tcBorders>
              <w:top w:val="single" w:sz="4" w:space="0" w:color="F3F3F3"/>
              <w:left w:val="single" w:sz="4" w:space="0" w:color="3D9A5A"/>
              <w:bottom w:val="single" w:sz="4" w:space="0" w:color="3D9A5A"/>
              <w:right w:val="single" w:sz="4" w:space="0" w:color="3D9A5A"/>
            </w:tcBorders>
            <w:shd w:val="clear" w:color="auto" w:fill="3D9A5A"/>
            <w:tcMar>
              <w:top w:w="100" w:type="dxa"/>
              <w:left w:w="100" w:type="dxa"/>
              <w:bottom w:w="100" w:type="dxa"/>
              <w:right w:w="100" w:type="dxa"/>
            </w:tcMar>
            <w:vAlign w:val="center"/>
          </w:tcPr>
          <w:p w14:paraId="6EE1D336" w14:textId="77777777" w:rsidR="00C85DA5" w:rsidRDefault="005251DE">
            <w:pPr>
              <w:widowControl w:val="0"/>
              <w:spacing w:line="240" w:lineRule="auto"/>
              <w:jc w:val="left"/>
              <w:rPr>
                <w:b/>
                <w:color w:val="FFFFFF"/>
                <w:sz w:val="46"/>
                <w:szCs w:val="46"/>
              </w:rPr>
            </w:pPr>
            <w:r>
              <w:rPr>
                <w:color w:val="F3F3F3"/>
                <w:sz w:val="46"/>
                <w:szCs w:val="46"/>
              </w:rPr>
              <w:t>Procedimentos de Emergência</w:t>
            </w:r>
          </w:p>
        </w:tc>
      </w:tr>
      <w:tr w:rsidR="00C85DA5" w14:paraId="1FC81E25" w14:textId="77777777">
        <w:trPr>
          <w:trHeight w:val="440"/>
        </w:trPr>
        <w:tc>
          <w:tcPr>
            <w:tcW w:w="9330" w:type="dxa"/>
            <w:gridSpan w:val="2"/>
            <w:tcBorders>
              <w:top w:val="single" w:sz="8" w:space="0" w:color="3D9A5A"/>
              <w:left w:val="single" w:sz="8" w:space="0" w:color="3D9A5A"/>
              <w:bottom w:val="single" w:sz="8" w:space="0" w:color="3D9A5A"/>
            </w:tcBorders>
            <w:shd w:val="clear" w:color="auto" w:fill="auto"/>
            <w:tcMar>
              <w:top w:w="100" w:type="dxa"/>
              <w:left w:w="100" w:type="dxa"/>
              <w:bottom w:w="100" w:type="dxa"/>
              <w:right w:w="100" w:type="dxa"/>
            </w:tcMar>
          </w:tcPr>
          <w:p w14:paraId="47443C3F" w14:textId="77777777" w:rsidR="00C85DA5" w:rsidRDefault="005251DE">
            <w:pPr>
              <w:widowControl w:val="0"/>
              <w:pBdr>
                <w:top w:val="nil"/>
                <w:left w:val="nil"/>
                <w:bottom w:val="nil"/>
                <w:right w:val="nil"/>
                <w:between w:val="nil"/>
              </w:pBdr>
              <w:spacing w:line="240" w:lineRule="auto"/>
              <w:jc w:val="center"/>
            </w:pPr>
            <w:r>
              <w:rPr>
                <w:noProof/>
                <w:sz w:val="22"/>
                <w:szCs w:val="22"/>
              </w:rPr>
              <w:drawing>
                <wp:inline distT="114300" distB="114300" distL="114300" distR="114300" wp14:anchorId="2C9E3FA6" wp14:editId="4DFC8D1C">
                  <wp:extent cx="3724598" cy="5021309"/>
                  <wp:effectExtent l="0" t="0" r="0" b="0"/>
                  <wp:docPr id="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t="2535"/>
                          <a:stretch>
                            <a:fillRect/>
                          </a:stretch>
                        </pic:blipFill>
                        <pic:spPr>
                          <a:xfrm>
                            <a:off x="0" y="0"/>
                            <a:ext cx="3724598" cy="5021309"/>
                          </a:xfrm>
                          <a:prstGeom prst="rect">
                            <a:avLst/>
                          </a:prstGeom>
                          <a:ln/>
                        </pic:spPr>
                      </pic:pic>
                    </a:graphicData>
                  </a:graphic>
                </wp:inline>
              </w:drawing>
            </w:r>
          </w:p>
        </w:tc>
      </w:tr>
      <w:tr w:rsidR="00C85DA5" w14:paraId="3EB6AA17" w14:textId="77777777">
        <w:trPr>
          <w:trHeight w:val="440"/>
        </w:trPr>
        <w:tc>
          <w:tcPr>
            <w:tcW w:w="9330" w:type="dxa"/>
            <w:gridSpan w:val="2"/>
            <w:tcBorders>
              <w:top w:val="single" w:sz="8" w:space="0" w:color="3D9A5A"/>
              <w:left w:val="single" w:sz="8" w:space="0" w:color="3D9A5A"/>
              <w:bottom w:val="single" w:sz="8" w:space="0" w:color="3D9A5A"/>
            </w:tcBorders>
            <w:shd w:val="clear" w:color="auto" w:fill="3D9A5A"/>
            <w:tcMar>
              <w:top w:w="100" w:type="dxa"/>
              <w:left w:w="100" w:type="dxa"/>
              <w:bottom w:w="100" w:type="dxa"/>
              <w:right w:w="100" w:type="dxa"/>
            </w:tcMar>
          </w:tcPr>
          <w:p w14:paraId="5B394270" w14:textId="77777777" w:rsidR="00C85DA5" w:rsidRDefault="005251DE">
            <w:pPr>
              <w:widowControl w:val="0"/>
              <w:pBdr>
                <w:top w:val="nil"/>
                <w:left w:val="nil"/>
                <w:bottom w:val="nil"/>
                <w:right w:val="nil"/>
                <w:between w:val="nil"/>
              </w:pBdr>
              <w:spacing w:line="240" w:lineRule="auto"/>
              <w:jc w:val="center"/>
            </w:pPr>
            <w:r>
              <w:rPr>
                <w:noProof/>
                <w:sz w:val="22"/>
                <w:szCs w:val="22"/>
              </w:rPr>
              <w:drawing>
                <wp:inline distT="114300" distB="114300" distL="114300" distR="114300" wp14:anchorId="6CBE4D4A" wp14:editId="5BA7F76F">
                  <wp:extent cx="1184306" cy="521757"/>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6081" b="16919"/>
                          <a:stretch>
                            <a:fillRect/>
                          </a:stretch>
                        </pic:blipFill>
                        <pic:spPr>
                          <a:xfrm>
                            <a:off x="0" y="0"/>
                            <a:ext cx="1184306" cy="521757"/>
                          </a:xfrm>
                          <a:prstGeom prst="rect">
                            <a:avLst/>
                          </a:prstGeom>
                          <a:ln/>
                        </pic:spPr>
                      </pic:pic>
                    </a:graphicData>
                  </a:graphic>
                </wp:inline>
              </w:drawing>
            </w:r>
          </w:p>
        </w:tc>
      </w:tr>
    </w:tbl>
    <w:p w14:paraId="00A80150" w14:textId="77777777" w:rsidR="00C85DA5" w:rsidRDefault="00C85DA5">
      <w:pPr>
        <w:jc w:val="left"/>
      </w:pPr>
    </w:p>
    <w:tbl>
      <w:tblPr>
        <w:tblStyle w:val="afff9"/>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05"/>
      </w:tblGrid>
      <w:tr w:rsidR="00C85DA5" w14:paraId="664176F0" w14:textId="77777777">
        <w:trPr>
          <w:trHeight w:val="213"/>
        </w:trPr>
        <w:tc>
          <w:tcPr>
            <w:tcW w:w="9330" w:type="dxa"/>
            <w:gridSpan w:val="2"/>
            <w:tcBorders>
              <w:top w:val="single" w:sz="8" w:space="0" w:color="3D9A5A"/>
              <w:left w:val="single" w:sz="8" w:space="0" w:color="3D9A5A"/>
            </w:tcBorders>
            <w:shd w:val="clear" w:color="auto" w:fill="FFFFFF"/>
            <w:tcMar>
              <w:top w:w="100" w:type="dxa"/>
              <w:left w:w="100" w:type="dxa"/>
              <w:bottom w:w="100" w:type="dxa"/>
              <w:right w:w="100" w:type="dxa"/>
            </w:tcMar>
          </w:tcPr>
          <w:p w14:paraId="4846FC14" w14:textId="77777777" w:rsidR="00C85DA5" w:rsidRDefault="00C85DA5">
            <w:pPr>
              <w:widowControl w:val="0"/>
              <w:spacing w:line="240" w:lineRule="auto"/>
              <w:jc w:val="center"/>
              <w:rPr>
                <w:b/>
                <w:color w:val="FFFFFF"/>
                <w:sz w:val="6"/>
                <w:szCs w:val="6"/>
              </w:rPr>
            </w:pPr>
          </w:p>
        </w:tc>
      </w:tr>
      <w:tr w:rsidR="00C85DA5" w14:paraId="66B34E56" w14:textId="77777777">
        <w:trPr>
          <w:trHeight w:val="440"/>
        </w:trPr>
        <w:tc>
          <w:tcPr>
            <w:tcW w:w="2325" w:type="dxa"/>
            <w:vMerge w:val="restart"/>
            <w:tcBorders>
              <w:top w:val="single" w:sz="8" w:space="0" w:color="3D9A5A"/>
              <w:left w:val="single" w:sz="8" w:space="0" w:color="3D9A5A"/>
            </w:tcBorders>
            <w:shd w:val="clear" w:color="auto" w:fill="3D9A5A"/>
            <w:tcMar>
              <w:top w:w="100" w:type="dxa"/>
              <w:left w:w="100" w:type="dxa"/>
              <w:bottom w:w="100" w:type="dxa"/>
              <w:right w:w="100" w:type="dxa"/>
            </w:tcMar>
          </w:tcPr>
          <w:p w14:paraId="787CBB29" w14:textId="77777777" w:rsidR="00C85DA5" w:rsidRDefault="005251DE">
            <w:pPr>
              <w:widowControl w:val="0"/>
              <w:spacing w:line="240" w:lineRule="auto"/>
              <w:jc w:val="center"/>
              <w:rPr>
                <w:b/>
                <w:color w:val="FFFFFF"/>
                <w:sz w:val="40"/>
                <w:szCs w:val="40"/>
              </w:rPr>
            </w:pPr>
            <w:r>
              <w:rPr>
                <w:b/>
                <w:color w:val="FFFFFF"/>
                <w:sz w:val="40"/>
                <w:szCs w:val="40"/>
              </w:rPr>
              <w:lastRenderedPageBreak/>
              <w:t>CESSNA</w:t>
            </w:r>
          </w:p>
          <w:p w14:paraId="64251C43" w14:textId="77777777" w:rsidR="00C85DA5" w:rsidRDefault="005251DE">
            <w:pPr>
              <w:widowControl w:val="0"/>
              <w:spacing w:line="240" w:lineRule="auto"/>
              <w:jc w:val="center"/>
              <w:rPr>
                <w:b/>
                <w:color w:val="FFFFFF"/>
                <w:sz w:val="52"/>
                <w:szCs w:val="52"/>
              </w:rPr>
            </w:pPr>
            <w:r>
              <w:rPr>
                <w:b/>
                <w:color w:val="FFFFFF"/>
                <w:sz w:val="52"/>
                <w:szCs w:val="52"/>
              </w:rPr>
              <w:t>C208B</w:t>
            </w:r>
          </w:p>
          <w:p w14:paraId="7EBA26A7" w14:textId="77777777" w:rsidR="00C85DA5" w:rsidRDefault="005251DE">
            <w:pPr>
              <w:widowControl w:val="0"/>
              <w:spacing w:line="240" w:lineRule="auto"/>
              <w:jc w:val="center"/>
            </w:pPr>
            <w:r>
              <w:rPr>
                <w:color w:val="FFFFFF"/>
                <w:sz w:val="20"/>
                <w:szCs w:val="20"/>
              </w:rPr>
              <w:t>GRAND CARAVAN</w:t>
            </w:r>
          </w:p>
        </w:tc>
        <w:tc>
          <w:tcPr>
            <w:tcW w:w="7005" w:type="dxa"/>
            <w:tcBorders>
              <w:top w:val="single" w:sz="4" w:space="0" w:color="3D9A5A"/>
              <w:left w:val="single" w:sz="4" w:space="0" w:color="3D9A5A"/>
              <w:bottom w:val="single" w:sz="4" w:space="0" w:color="F3F3F3"/>
              <w:right w:val="single" w:sz="4" w:space="0" w:color="3D9A5A"/>
            </w:tcBorders>
            <w:shd w:val="clear" w:color="auto" w:fill="3D9A5A"/>
            <w:tcMar>
              <w:top w:w="100" w:type="dxa"/>
              <w:left w:w="100" w:type="dxa"/>
              <w:bottom w:w="100" w:type="dxa"/>
              <w:right w:w="100" w:type="dxa"/>
            </w:tcMar>
            <w:vAlign w:val="center"/>
          </w:tcPr>
          <w:p w14:paraId="4669DF96" w14:textId="77777777" w:rsidR="00C85DA5" w:rsidRDefault="005251DE">
            <w:pPr>
              <w:widowControl w:val="0"/>
              <w:spacing w:line="240" w:lineRule="auto"/>
              <w:jc w:val="left"/>
              <w:rPr>
                <w:color w:val="F3F3F3"/>
                <w:sz w:val="46"/>
                <w:szCs w:val="46"/>
              </w:rPr>
            </w:pPr>
            <w:r>
              <w:rPr>
                <w:b/>
                <w:color w:val="FFFFFF"/>
                <w:sz w:val="46"/>
                <w:szCs w:val="46"/>
              </w:rPr>
              <w:t>Cartão de Instruções</w:t>
            </w:r>
          </w:p>
        </w:tc>
      </w:tr>
      <w:tr w:rsidR="00C85DA5" w14:paraId="5F31BFED" w14:textId="77777777">
        <w:trPr>
          <w:trHeight w:val="440"/>
        </w:trPr>
        <w:tc>
          <w:tcPr>
            <w:tcW w:w="2325" w:type="dxa"/>
            <w:vMerge/>
            <w:tcBorders>
              <w:left w:val="single" w:sz="8" w:space="0" w:color="3D9A5A"/>
              <w:bottom w:val="single" w:sz="8" w:space="0" w:color="3D9A5A"/>
            </w:tcBorders>
            <w:shd w:val="clear" w:color="auto" w:fill="3D9A5A"/>
            <w:tcMar>
              <w:top w:w="100" w:type="dxa"/>
              <w:left w:w="100" w:type="dxa"/>
              <w:bottom w:w="100" w:type="dxa"/>
              <w:right w:w="100" w:type="dxa"/>
            </w:tcMar>
          </w:tcPr>
          <w:p w14:paraId="07D13913" w14:textId="77777777" w:rsidR="00C85DA5" w:rsidRDefault="00C85DA5">
            <w:pPr>
              <w:widowControl w:val="0"/>
              <w:spacing w:line="240" w:lineRule="auto"/>
              <w:jc w:val="left"/>
            </w:pPr>
          </w:p>
        </w:tc>
        <w:tc>
          <w:tcPr>
            <w:tcW w:w="7005" w:type="dxa"/>
            <w:tcBorders>
              <w:top w:val="single" w:sz="4" w:space="0" w:color="F3F3F3"/>
              <w:left w:val="single" w:sz="4" w:space="0" w:color="3D9A5A"/>
              <w:bottom w:val="single" w:sz="4" w:space="0" w:color="3D9A5A"/>
              <w:right w:val="single" w:sz="4" w:space="0" w:color="3D9A5A"/>
            </w:tcBorders>
            <w:shd w:val="clear" w:color="auto" w:fill="3D9A5A"/>
            <w:tcMar>
              <w:top w:w="100" w:type="dxa"/>
              <w:left w:w="100" w:type="dxa"/>
              <w:bottom w:w="100" w:type="dxa"/>
              <w:right w:w="100" w:type="dxa"/>
            </w:tcMar>
            <w:vAlign w:val="center"/>
          </w:tcPr>
          <w:p w14:paraId="00873CBD" w14:textId="77777777" w:rsidR="00C85DA5" w:rsidRDefault="005251DE">
            <w:pPr>
              <w:widowControl w:val="0"/>
              <w:spacing w:line="240" w:lineRule="auto"/>
              <w:jc w:val="left"/>
              <w:rPr>
                <w:b/>
                <w:color w:val="FFFFFF"/>
                <w:sz w:val="46"/>
                <w:szCs w:val="46"/>
              </w:rPr>
            </w:pPr>
            <w:r>
              <w:rPr>
                <w:color w:val="FFFFFF"/>
                <w:sz w:val="32"/>
                <w:szCs w:val="32"/>
              </w:rPr>
              <w:t>Ajuste dos assentos, Posição de Emergência e Máscara de Oxigênio</w:t>
            </w:r>
          </w:p>
        </w:tc>
      </w:tr>
      <w:tr w:rsidR="00C85DA5" w14:paraId="1ED5CCE1" w14:textId="77777777">
        <w:trPr>
          <w:trHeight w:val="440"/>
        </w:trPr>
        <w:tc>
          <w:tcPr>
            <w:tcW w:w="9330" w:type="dxa"/>
            <w:gridSpan w:val="2"/>
            <w:tcBorders>
              <w:top w:val="single" w:sz="8" w:space="0" w:color="3D9A5A"/>
              <w:left w:val="single" w:sz="8" w:space="0" w:color="3D9A5A"/>
              <w:bottom w:val="single" w:sz="8" w:space="0" w:color="3D9A5A"/>
            </w:tcBorders>
            <w:shd w:val="clear" w:color="auto" w:fill="auto"/>
            <w:tcMar>
              <w:top w:w="100" w:type="dxa"/>
              <w:left w:w="100" w:type="dxa"/>
              <w:bottom w:w="100" w:type="dxa"/>
              <w:right w:w="100" w:type="dxa"/>
            </w:tcMar>
          </w:tcPr>
          <w:p w14:paraId="129CD9D1" w14:textId="77777777" w:rsidR="00C85DA5" w:rsidRDefault="005251DE">
            <w:pPr>
              <w:widowControl w:val="0"/>
              <w:spacing w:line="240" w:lineRule="auto"/>
              <w:jc w:val="center"/>
              <w:rPr>
                <w:sz w:val="22"/>
                <w:szCs w:val="22"/>
              </w:rPr>
            </w:pPr>
            <w:r>
              <w:rPr>
                <w:noProof/>
                <w:sz w:val="22"/>
                <w:szCs w:val="22"/>
              </w:rPr>
              <w:drawing>
                <wp:inline distT="114300" distB="114300" distL="114300" distR="114300" wp14:anchorId="55CC385C" wp14:editId="169B15DD">
                  <wp:extent cx="2160000" cy="2119373"/>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t="-3750" b="3750"/>
                          <a:stretch>
                            <a:fillRect/>
                          </a:stretch>
                        </pic:blipFill>
                        <pic:spPr>
                          <a:xfrm>
                            <a:off x="0" y="0"/>
                            <a:ext cx="2160000" cy="2119373"/>
                          </a:xfrm>
                          <a:prstGeom prst="rect">
                            <a:avLst/>
                          </a:prstGeom>
                          <a:ln/>
                        </pic:spPr>
                      </pic:pic>
                    </a:graphicData>
                  </a:graphic>
                </wp:inline>
              </w:drawing>
            </w:r>
            <w:r>
              <w:rPr>
                <w:noProof/>
                <w:sz w:val="22"/>
                <w:szCs w:val="22"/>
              </w:rPr>
              <w:drawing>
                <wp:inline distT="114300" distB="114300" distL="114300" distR="114300" wp14:anchorId="56A27D1A" wp14:editId="32A622AA">
                  <wp:extent cx="1692000" cy="2069175"/>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1692000" cy="2069175"/>
                          </a:xfrm>
                          <a:prstGeom prst="rect">
                            <a:avLst/>
                          </a:prstGeom>
                          <a:ln/>
                        </pic:spPr>
                      </pic:pic>
                    </a:graphicData>
                  </a:graphic>
                </wp:inline>
              </w:drawing>
            </w:r>
          </w:p>
          <w:p w14:paraId="265CE964" w14:textId="77777777" w:rsidR="00C85DA5" w:rsidRDefault="005251DE">
            <w:pPr>
              <w:widowControl w:val="0"/>
              <w:spacing w:line="240" w:lineRule="auto"/>
              <w:jc w:val="center"/>
              <w:rPr>
                <w:sz w:val="22"/>
                <w:szCs w:val="22"/>
              </w:rPr>
            </w:pPr>
            <w:r>
              <w:rPr>
                <w:noProof/>
                <w:sz w:val="22"/>
                <w:szCs w:val="22"/>
              </w:rPr>
              <w:drawing>
                <wp:inline distT="114300" distB="114300" distL="114300" distR="114300" wp14:anchorId="2A8CB3E4" wp14:editId="72DE0D63">
                  <wp:extent cx="3033600" cy="1206642"/>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t="7317" b="12194"/>
                          <a:stretch>
                            <a:fillRect/>
                          </a:stretch>
                        </pic:blipFill>
                        <pic:spPr>
                          <a:xfrm>
                            <a:off x="0" y="0"/>
                            <a:ext cx="3033600" cy="1206642"/>
                          </a:xfrm>
                          <a:prstGeom prst="rect">
                            <a:avLst/>
                          </a:prstGeom>
                          <a:ln/>
                        </pic:spPr>
                      </pic:pic>
                    </a:graphicData>
                  </a:graphic>
                </wp:inline>
              </w:drawing>
            </w:r>
          </w:p>
          <w:p w14:paraId="55725939" w14:textId="77777777" w:rsidR="00C85DA5" w:rsidRDefault="005251DE">
            <w:pPr>
              <w:widowControl w:val="0"/>
              <w:spacing w:line="240" w:lineRule="auto"/>
              <w:jc w:val="center"/>
              <w:rPr>
                <w:sz w:val="22"/>
                <w:szCs w:val="22"/>
              </w:rPr>
            </w:pPr>
            <w:r>
              <w:rPr>
                <w:noProof/>
                <w:sz w:val="22"/>
                <w:szCs w:val="22"/>
              </w:rPr>
              <w:drawing>
                <wp:inline distT="114300" distB="114300" distL="114300" distR="114300" wp14:anchorId="4BB48DD1" wp14:editId="68B178B2">
                  <wp:extent cx="4017564" cy="1746000"/>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4017564" cy="1746000"/>
                          </a:xfrm>
                          <a:prstGeom prst="rect">
                            <a:avLst/>
                          </a:prstGeom>
                          <a:ln/>
                        </pic:spPr>
                      </pic:pic>
                    </a:graphicData>
                  </a:graphic>
                </wp:inline>
              </w:drawing>
            </w:r>
          </w:p>
        </w:tc>
      </w:tr>
      <w:tr w:rsidR="00C85DA5" w14:paraId="240A4F97" w14:textId="77777777">
        <w:trPr>
          <w:trHeight w:val="440"/>
        </w:trPr>
        <w:tc>
          <w:tcPr>
            <w:tcW w:w="9330" w:type="dxa"/>
            <w:gridSpan w:val="2"/>
            <w:tcBorders>
              <w:top w:val="single" w:sz="8" w:space="0" w:color="3D9A5A"/>
              <w:left w:val="single" w:sz="8" w:space="0" w:color="3D9A5A"/>
              <w:bottom w:val="single" w:sz="8" w:space="0" w:color="3D9A5A"/>
            </w:tcBorders>
            <w:shd w:val="clear" w:color="auto" w:fill="3D9A5A"/>
            <w:tcMar>
              <w:top w:w="100" w:type="dxa"/>
              <w:left w:w="100" w:type="dxa"/>
              <w:bottom w:w="100" w:type="dxa"/>
              <w:right w:w="100" w:type="dxa"/>
            </w:tcMar>
          </w:tcPr>
          <w:p w14:paraId="0B21A02B" w14:textId="77777777" w:rsidR="00C85DA5" w:rsidRDefault="005251DE">
            <w:pPr>
              <w:widowControl w:val="0"/>
              <w:spacing w:line="240" w:lineRule="auto"/>
              <w:jc w:val="center"/>
            </w:pPr>
            <w:r>
              <w:rPr>
                <w:noProof/>
                <w:sz w:val="22"/>
                <w:szCs w:val="22"/>
              </w:rPr>
              <w:drawing>
                <wp:inline distT="114300" distB="114300" distL="114300" distR="114300" wp14:anchorId="7B702279" wp14:editId="17E765AF">
                  <wp:extent cx="1184306" cy="521757"/>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6081" b="16919"/>
                          <a:stretch>
                            <a:fillRect/>
                          </a:stretch>
                        </pic:blipFill>
                        <pic:spPr>
                          <a:xfrm>
                            <a:off x="0" y="0"/>
                            <a:ext cx="1184306" cy="521757"/>
                          </a:xfrm>
                          <a:prstGeom prst="rect">
                            <a:avLst/>
                          </a:prstGeom>
                          <a:ln/>
                        </pic:spPr>
                      </pic:pic>
                    </a:graphicData>
                  </a:graphic>
                </wp:inline>
              </w:drawing>
            </w:r>
          </w:p>
        </w:tc>
      </w:tr>
    </w:tbl>
    <w:p w14:paraId="3A9C0FA6" w14:textId="77777777" w:rsidR="00C85DA5" w:rsidRDefault="00C85DA5">
      <w:pPr>
        <w:jc w:val="left"/>
      </w:pPr>
    </w:p>
    <w:tbl>
      <w:tblPr>
        <w:tblStyle w:val="afffa"/>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05"/>
      </w:tblGrid>
      <w:tr w:rsidR="00C85DA5" w14:paraId="7DB2F979" w14:textId="77777777">
        <w:trPr>
          <w:trHeight w:val="213"/>
        </w:trPr>
        <w:tc>
          <w:tcPr>
            <w:tcW w:w="9330" w:type="dxa"/>
            <w:gridSpan w:val="2"/>
            <w:tcBorders>
              <w:top w:val="single" w:sz="8" w:space="0" w:color="3D9A5A"/>
              <w:left w:val="single" w:sz="8" w:space="0" w:color="3D9A5A"/>
            </w:tcBorders>
            <w:shd w:val="clear" w:color="auto" w:fill="FFFFFF"/>
            <w:tcMar>
              <w:top w:w="100" w:type="dxa"/>
              <w:left w:w="100" w:type="dxa"/>
              <w:bottom w:w="100" w:type="dxa"/>
              <w:right w:w="100" w:type="dxa"/>
            </w:tcMar>
          </w:tcPr>
          <w:p w14:paraId="10112B33" w14:textId="77777777" w:rsidR="00C85DA5" w:rsidRDefault="00C85DA5">
            <w:pPr>
              <w:widowControl w:val="0"/>
              <w:spacing w:line="240" w:lineRule="auto"/>
              <w:jc w:val="center"/>
              <w:rPr>
                <w:b/>
                <w:color w:val="FFFFFF"/>
                <w:sz w:val="6"/>
                <w:szCs w:val="6"/>
              </w:rPr>
            </w:pPr>
          </w:p>
        </w:tc>
      </w:tr>
      <w:tr w:rsidR="00C85DA5" w14:paraId="25984D0C" w14:textId="77777777">
        <w:trPr>
          <w:trHeight w:val="440"/>
        </w:trPr>
        <w:tc>
          <w:tcPr>
            <w:tcW w:w="2325" w:type="dxa"/>
            <w:vMerge w:val="restart"/>
            <w:tcBorders>
              <w:top w:val="single" w:sz="8" w:space="0" w:color="3D9A5A"/>
              <w:left w:val="single" w:sz="8" w:space="0" w:color="3D9A5A"/>
            </w:tcBorders>
            <w:shd w:val="clear" w:color="auto" w:fill="3D9A5A"/>
            <w:tcMar>
              <w:top w:w="100" w:type="dxa"/>
              <w:left w:w="100" w:type="dxa"/>
              <w:bottom w:w="100" w:type="dxa"/>
              <w:right w:w="100" w:type="dxa"/>
            </w:tcMar>
          </w:tcPr>
          <w:p w14:paraId="56198EC4" w14:textId="77777777" w:rsidR="00C85DA5" w:rsidRDefault="005251DE">
            <w:pPr>
              <w:widowControl w:val="0"/>
              <w:spacing w:line="240" w:lineRule="auto"/>
              <w:jc w:val="center"/>
              <w:rPr>
                <w:b/>
                <w:color w:val="FFFFFF"/>
                <w:sz w:val="40"/>
                <w:szCs w:val="40"/>
              </w:rPr>
            </w:pPr>
            <w:r>
              <w:rPr>
                <w:b/>
                <w:color w:val="FFFFFF"/>
                <w:sz w:val="40"/>
                <w:szCs w:val="40"/>
              </w:rPr>
              <w:t>CESSNA</w:t>
            </w:r>
          </w:p>
          <w:p w14:paraId="2D86E021" w14:textId="77777777" w:rsidR="00C85DA5" w:rsidRDefault="005251DE">
            <w:pPr>
              <w:widowControl w:val="0"/>
              <w:spacing w:line="240" w:lineRule="auto"/>
              <w:jc w:val="center"/>
              <w:rPr>
                <w:b/>
                <w:color w:val="FFFFFF"/>
                <w:sz w:val="52"/>
                <w:szCs w:val="52"/>
              </w:rPr>
            </w:pPr>
            <w:r>
              <w:rPr>
                <w:b/>
                <w:color w:val="FFFFFF"/>
                <w:sz w:val="52"/>
                <w:szCs w:val="52"/>
              </w:rPr>
              <w:lastRenderedPageBreak/>
              <w:t>C208B</w:t>
            </w:r>
          </w:p>
          <w:p w14:paraId="2A510D2F" w14:textId="77777777" w:rsidR="00C85DA5" w:rsidRDefault="005251DE">
            <w:pPr>
              <w:widowControl w:val="0"/>
              <w:spacing w:line="240" w:lineRule="auto"/>
              <w:jc w:val="center"/>
            </w:pPr>
            <w:r>
              <w:rPr>
                <w:color w:val="FFFFFF"/>
                <w:sz w:val="20"/>
                <w:szCs w:val="20"/>
              </w:rPr>
              <w:t>GRAND CARAVAN</w:t>
            </w:r>
          </w:p>
        </w:tc>
        <w:tc>
          <w:tcPr>
            <w:tcW w:w="7005" w:type="dxa"/>
            <w:tcBorders>
              <w:top w:val="single" w:sz="4" w:space="0" w:color="3D9A5A"/>
              <w:left w:val="single" w:sz="4" w:space="0" w:color="3D9A5A"/>
              <w:bottom w:val="single" w:sz="4" w:space="0" w:color="F3F3F3"/>
              <w:right w:val="single" w:sz="4" w:space="0" w:color="3D9A5A"/>
            </w:tcBorders>
            <w:shd w:val="clear" w:color="auto" w:fill="3D9A5A"/>
            <w:tcMar>
              <w:top w:w="100" w:type="dxa"/>
              <w:left w:w="100" w:type="dxa"/>
              <w:bottom w:w="100" w:type="dxa"/>
              <w:right w:w="100" w:type="dxa"/>
            </w:tcMar>
            <w:vAlign w:val="center"/>
          </w:tcPr>
          <w:p w14:paraId="02738A96" w14:textId="77777777" w:rsidR="00C85DA5" w:rsidRDefault="005251DE">
            <w:pPr>
              <w:widowControl w:val="0"/>
              <w:spacing w:line="240" w:lineRule="auto"/>
              <w:jc w:val="left"/>
              <w:rPr>
                <w:color w:val="F3F3F3"/>
                <w:sz w:val="46"/>
                <w:szCs w:val="46"/>
              </w:rPr>
            </w:pPr>
            <w:r>
              <w:rPr>
                <w:b/>
                <w:color w:val="FFFFFF"/>
                <w:sz w:val="46"/>
                <w:szCs w:val="46"/>
              </w:rPr>
              <w:lastRenderedPageBreak/>
              <w:t>Cartão de Instruções</w:t>
            </w:r>
          </w:p>
        </w:tc>
      </w:tr>
      <w:tr w:rsidR="00C85DA5" w14:paraId="1CDACBD6" w14:textId="77777777">
        <w:trPr>
          <w:trHeight w:val="440"/>
        </w:trPr>
        <w:tc>
          <w:tcPr>
            <w:tcW w:w="2325" w:type="dxa"/>
            <w:vMerge/>
            <w:tcBorders>
              <w:left w:val="single" w:sz="8" w:space="0" w:color="3D9A5A"/>
              <w:bottom w:val="single" w:sz="8" w:space="0" w:color="3D9A5A"/>
            </w:tcBorders>
            <w:shd w:val="clear" w:color="auto" w:fill="3D9A5A"/>
            <w:tcMar>
              <w:top w:w="100" w:type="dxa"/>
              <w:left w:w="100" w:type="dxa"/>
              <w:bottom w:w="100" w:type="dxa"/>
              <w:right w:w="100" w:type="dxa"/>
            </w:tcMar>
          </w:tcPr>
          <w:p w14:paraId="5ED093CF" w14:textId="77777777" w:rsidR="00C85DA5" w:rsidRDefault="00C85DA5">
            <w:pPr>
              <w:widowControl w:val="0"/>
              <w:spacing w:line="240" w:lineRule="auto"/>
              <w:jc w:val="left"/>
            </w:pPr>
          </w:p>
        </w:tc>
        <w:tc>
          <w:tcPr>
            <w:tcW w:w="7005" w:type="dxa"/>
            <w:tcBorders>
              <w:top w:val="single" w:sz="4" w:space="0" w:color="F3F3F3"/>
              <w:left w:val="single" w:sz="4" w:space="0" w:color="3D9A5A"/>
              <w:bottom w:val="single" w:sz="4" w:space="0" w:color="3D9A5A"/>
              <w:right w:val="single" w:sz="4" w:space="0" w:color="3D9A5A"/>
            </w:tcBorders>
            <w:shd w:val="clear" w:color="auto" w:fill="3D9A5A"/>
            <w:tcMar>
              <w:top w:w="100" w:type="dxa"/>
              <w:left w:w="100" w:type="dxa"/>
              <w:bottom w:w="100" w:type="dxa"/>
              <w:right w:w="100" w:type="dxa"/>
            </w:tcMar>
            <w:vAlign w:val="center"/>
          </w:tcPr>
          <w:p w14:paraId="02C363DD" w14:textId="77777777" w:rsidR="00C85DA5" w:rsidRDefault="005251DE">
            <w:pPr>
              <w:widowControl w:val="0"/>
              <w:spacing w:line="240" w:lineRule="auto"/>
              <w:jc w:val="left"/>
              <w:rPr>
                <w:b/>
                <w:color w:val="FFFFFF"/>
                <w:sz w:val="46"/>
                <w:szCs w:val="46"/>
              </w:rPr>
            </w:pPr>
            <w:r>
              <w:rPr>
                <w:color w:val="FFFFFF"/>
                <w:sz w:val="32"/>
                <w:szCs w:val="32"/>
              </w:rPr>
              <w:t>Uso de Extintores e Equipamentos de Emergência</w:t>
            </w:r>
          </w:p>
        </w:tc>
      </w:tr>
      <w:tr w:rsidR="00C85DA5" w14:paraId="45CC2576" w14:textId="77777777">
        <w:trPr>
          <w:trHeight w:val="440"/>
        </w:trPr>
        <w:tc>
          <w:tcPr>
            <w:tcW w:w="9330" w:type="dxa"/>
            <w:gridSpan w:val="2"/>
            <w:tcBorders>
              <w:top w:val="single" w:sz="8" w:space="0" w:color="3D9A5A"/>
              <w:left w:val="single" w:sz="8" w:space="0" w:color="3D9A5A"/>
              <w:bottom w:val="single" w:sz="8" w:space="0" w:color="3D9A5A"/>
            </w:tcBorders>
            <w:shd w:val="clear" w:color="auto" w:fill="auto"/>
            <w:tcMar>
              <w:top w:w="100" w:type="dxa"/>
              <w:left w:w="100" w:type="dxa"/>
              <w:bottom w:w="100" w:type="dxa"/>
              <w:right w:w="100" w:type="dxa"/>
            </w:tcMar>
          </w:tcPr>
          <w:p w14:paraId="10CA8D37" w14:textId="77777777" w:rsidR="00C85DA5" w:rsidRDefault="00C85DA5">
            <w:pPr>
              <w:widowControl w:val="0"/>
              <w:spacing w:line="240" w:lineRule="auto"/>
              <w:jc w:val="center"/>
              <w:rPr>
                <w:sz w:val="22"/>
                <w:szCs w:val="22"/>
              </w:rPr>
            </w:pPr>
          </w:p>
          <w:p w14:paraId="45983180" w14:textId="77777777" w:rsidR="00C85DA5" w:rsidRDefault="005251DE">
            <w:pPr>
              <w:widowControl w:val="0"/>
              <w:spacing w:line="240" w:lineRule="auto"/>
              <w:jc w:val="center"/>
              <w:rPr>
                <w:sz w:val="22"/>
                <w:szCs w:val="22"/>
              </w:rPr>
            </w:pPr>
            <w:r>
              <w:rPr>
                <w:noProof/>
                <w:sz w:val="22"/>
                <w:szCs w:val="22"/>
              </w:rPr>
              <w:drawing>
                <wp:inline distT="114300" distB="114300" distL="114300" distR="114300" wp14:anchorId="2334A971" wp14:editId="365516BD">
                  <wp:extent cx="3620403" cy="4057650"/>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3620403" cy="4057650"/>
                          </a:xfrm>
                          <a:prstGeom prst="rect">
                            <a:avLst/>
                          </a:prstGeom>
                          <a:ln/>
                        </pic:spPr>
                      </pic:pic>
                    </a:graphicData>
                  </a:graphic>
                </wp:inline>
              </w:drawing>
            </w:r>
          </w:p>
          <w:p w14:paraId="7AAFD004" w14:textId="77777777" w:rsidR="00C85DA5" w:rsidRDefault="00C85DA5">
            <w:pPr>
              <w:widowControl w:val="0"/>
              <w:spacing w:line="240" w:lineRule="auto"/>
              <w:jc w:val="center"/>
              <w:rPr>
                <w:sz w:val="22"/>
                <w:szCs w:val="22"/>
              </w:rPr>
            </w:pPr>
          </w:p>
        </w:tc>
      </w:tr>
      <w:tr w:rsidR="00C85DA5" w14:paraId="1AD5FFC7" w14:textId="77777777">
        <w:trPr>
          <w:trHeight w:val="440"/>
        </w:trPr>
        <w:tc>
          <w:tcPr>
            <w:tcW w:w="9330" w:type="dxa"/>
            <w:gridSpan w:val="2"/>
            <w:tcBorders>
              <w:top w:val="single" w:sz="8" w:space="0" w:color="3D9A5A"/>
              <w:left w:val="single" w:sz="8" w:space="0" w:color="3D9A5A"/>
              <w:bottom w:val="single" w:sz="8" w:space="0" w:color="3D9A5A"/>
            </w:tcBorders>
            <w:shd w:val="clear" w:color="auto" w:fill="3D9A5A"/>
            <w:tcMar>
              <w:top w:w="100" w:type="dxa"/>
              <w:left w:w="100" w:type="dxa"/>
              <w:bottom w:w="100" w:type="dxa"/>
              <w:right w:w="100" w:type="dxa"/>
            </w:tcMar>
          </w:tcPr>
          <w:p w14:paraId="43C5EB05" w14:textId="77777777" w:rsidR="00C85DA5" w:rsidRDefault="005251DE">
            <w:pPr>
              <w:widowControl w:val="0"/>
              <w:spacing w:line="240" w:lineRule="auto"/>
              <w:jc w:val="center"/>
            </w:pPr>
            <w:r>
              <w:rPr>
                <w:noProof/>
                <w:sz w:val="22"/>
                <w:szCs w:val="22"/>
              </w:rPr>
              <w:drawing>
                <wp:inline distT="114300" distB="114300" distL="114300" distR="114300" wp14:anchorId="79561D75" wp14:editId="77B518AC">
                  <wp:extent cx="1184306" cy="521757"/>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6081" b="16919"/>
                          <a:stretch>
                            <a:fillRect/>
                          </a:stretch>
                        </pic:blipFill>
                        <pic:spPr>
                          <a:xfrm>
                            <a:off x="0" y="0"/>
                            <a:ext cx="1184306" cy="521757"/>
                          </a:xfrm>
                          <a:prstGeom prst="rect">
                            <a:avLst/>
                          </a:prstGeom>
                          <a:ln/>
                        </pic:spPr>
                      </pic:pic>
                    </a:graphicData>
                  </a:graphic>
                </wp:inline>
              </w:drawing>
            </w:r>
          </w:p>
        </w:tc>
      </w:tr>
    </w:tbl>
    <w:p w14:paraId="1EC22A6B" w14:textId="77777777" w:rsidR="00C85DA5" w:rsidRDefault="00C85DA5">
      <w:pPr>
        <w:jc w:val="left"/>
      </w:pPr>
    </w:p>
    <w:p w14:paraId="19E21C65" w14:textId="77777777" w:rsidR="00C85DA5" w:rsidRDefault="00C85DA5">
      <w:pPr>
        <w:jc w:val="left"/>
      </w:pPr>
    </w:p>
    <w:p w14:paraId="12681A26" w14:textId="77777777" w:rsidR="00C85DA5" w:rsidRDefault="005251DE">
      <w:pPr>
        <w:pStyle w:val="Ttulo3"/>
        <w:spacing w:before="0"/>
        <w:jc w:val="left"/>
      </w:pPr>
      <w:r>
        <w:br w:type="page"/>
      </w:r>
    </w:p>
    <w:p w14:paraId="3EBFD3E9" w14:textId="77777777" w:rsidR="00C85DA5" w:rsidRDefault="005251DE">
      <w:pPr>
        <w:pStyle w:val="Ttulo3"/>
        <w:spacing w:before="0"/>
        <w:jc w:val="left"/>
      </w:pPr>
      <w:bookmarkStart w:id="112" w:name="_5vhayui5capb" w:colFirst="0" w:colLast="0"/>
      <w:bookmarkStart w:id="113" w:name="_Toc107843380"/>
      <w:bookmarkEnd w:id="112"/>
      <w:r>
        <w:lastRenderedPageBreak/>
        <w:t>Anexo 7 - Quadro de Acompanhamento de Voo</w:t>
      </w:r>
      <w:bookmarkEnd w:id="113"/>
    </w:p>
    <w:tbl>
      <w:tblPr>
        <w:tblStyle w:val="afffb"/>
        <w:tblW w:w="778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1770"/>
        <w:gridCol w:w="1800"/>
        <w:gridCol w:w="1800"/>
        <w:gridCol w:w="2415"/>
      </w:tblGrid>
      <w:tr w:rsidR="00C85DA5" w14:paraId="2C0A96E2" w14:textId="77777777">
        <w:trPr>
          <w:trHeight w:val="630"/>
        </w:trPr>
        <w:tc>
          <w:tcPr>
            <w:tcW w:w="7785" w:type="dxa"/>
            <w:gridSpan w:val="4"/>
            <w:vMerge w:val="restart"/>
            <w:tcBorders>
              <w:top w:val="nil"/>
              <w:left w:val="nil"/>
              <w:bottom w:val="nil"/>
              <w:right w:val="nil"/>
            </w:tcBorders>
            <w:shd w:val="clear" w:color="auto" w:fill="3D9A5A"/>
            <w:tcMar>
              <w:top w:w="40" w:type="dxa"/>
              <w:left w:w="40" w:type="dxa"/>
              <w:bottom w:w="40" w:type="dxa"/>
              <w:right w:w="40" w:type="dxa"/>
            </w:tcMar>
            <w:vAlign w:val="center"/>
          </w:tcPr>
          <w:p w14:paraId="60315CA5" w14:textId="77777777" w:rsidR="00C85DA5" w:rsidRDefault="005251DE">
            <w:pPr>
              <w:widowControl w:val="0"/>
              <w:jc w:val="center"/>
              <w:rPr>
                <w:rFonts w:ascii="Arial" w:eastAsia="Arial" w:hAnsi="Arial" w:cs="Arial"/>
                <w:b/>
                <w:color w:val="FFFFFF"/>
                <w:sz w:val="20"/>
                <w:szCs w:val="20"/>
              </w:rPr>
            </w:pPr>
            <w:r>
              <w:rPr>
                <w:noProof/>
                <w:sz w:val="22"/>
                <w:szCs w:val="22"/>
              </w:rPr>
              <w:drawing>
                <wp:inline distT="114300" distB="114300" distL="114300" distR="114300" wp14:anchorId="79807265" wp14:editId="4FB18CE5">
                  <wp:extent cx="1262175" cy="559836"/>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6081" b="16919"/>
                          <a:stretch>
                            <a:fillRect/>
                          </a:stretch>
                        </pic:blipFill>
                        <pic:spPr>
                          <a:xfrm>
                            <a:off x="0" y="0"/>
                            <a:ext cx="1262175" cy="559836"/>
                          </a:xfrm>
                          <a:prstGeom prst="rect">
                            <a:avLst/>
                          </a:prstGeom>
                          <a:ln/>
                        </pic:spPr>
                      </pic:pic>
                    </a:graphicData>
                  </a:graphic>
                </wp:inline>
              </w:drawing>
            </w:r>
          </w:p>
          <w:p w14:paraId="60BC1F53" w14:textId="77777777" w:rsidR="00C85DA5" w:rsidRDefault="005251DE">
            <w:pPr>
              <w:widowControl w:val="0"/>
              <w:jc w:val="center"/>
              <w:rPr>
                <w:rFonts w:ascii="Arial" w:eastAsia="Arial" w:hAnsi="Arial" w:cs="Arial"/>
                <w:b/>
                <w:color w:val="FFFFFF"/>
              </w:rPr>
            </w:pPr>
            <w:r>
              <w:rPr>
                <w:rFonts w:ascii="Arial" w:eastAsia="Arial" w:hAnsi="Arial" w:cs="Arial"/>
                <w:b/>
                <w:color w:val="FFFFFF"/>
              </w:rPr>
              <w:t>Acompanhamento de Voo</w:t>
            </w:r>
          </w:p>
        </w:tc>
      </w:tr>
      <w:tr w:rsidR="00C85DA5" w14:paraId="38055FDF" w14:textId="77777777">
        <w:trPr>
          <w:trHeight w:val="264"/>
        </w:trPr>
        <w:tc>
          <w:tcPr>
            <w:tcW w:w="7785" w:type="dxa"/>
            <w:gridSpan w:val="4"/>
            <w:vMerge/>
            <w:tcBorders>
              <w:bottom w:val="nil"/>
            </w:tcBorders>
            <w:shd w:val="clear" w:color="auto" w:fill="auto"/>
            <w:tcMar>
              <w:top w:w="100" w:type="dxa"/>
              <w:left w:w="100" w:type="dxa"/>
              <w:bottom w:w="100" w:type="dxa"/>
              <w:right w:w="100" w:type="dxa"/>
            </w:tcMar>
          </w:tcPr>
          <w:p w14:paraId="2D4B2CE0" w14:textId="77777777" w:rsidR="00C85DA5" w:rsidRDefault="00C85DA5">
            <w:pPr>
              <w:widowControl w:val="0"/>
              <w:jc w:val="left"/>
              <w:rPr>
                <w:rFonts w:ascii="Arial" w:eastAsia="Arial" w:hAnsi="Arial" w:cs="Arial"/>
                <w:sz w:val="20"/>
                <w:szCs w:val="20"/>
              </w:rPr>
            </w:pPr>
          </w:p>
        </w:tc>
      </w:tr>
      <w:tr w:rsidR="00C85DA5" w14:paraId="0A0983CF" w14:textId="77777777">
        <w:trPr>
          <w:trHeight w:val="315"/>
        </w:trPr>
        <w:tc>
          <w:tcPr>
            <w:tcW w:w="3570" w:type="dxa"/>
            <w:gridSpan w:val="2"/>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413BC754"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DATA</w:t>
            </w:r>
          </w:p>
        </w:tc>
        <w:tc>
          <w:tcPr>
            <w:tcW w:w="4215" w:type="dxa"/>
            <w:gridSpan w:val="2"/>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2D5AA8C6" w14:textId="77777777" w:rsidR="00C85DA5" w:rsidRDefault="00C85DA5">
            <w:pPr>
              <w:widowControl w:val="0"/>
              <w:jc w:val="left"/>
              <w:rPr>
                <w:rFonts w:ascii="Arial" w:eastAsia="Arial" w:hAnsi="Arial" w:cs="Arial"/>
                <w:sz w:val="20"/>
                <w:szCs w:val="20"/>
              </w:rPr>
            </w:pPr>
          </w:p>
        </w:tc>
      </w:tr>
      <w:tr w:rsidR="00C85DA5" w14:paraId="5DD83D7A" w14:textId="77777777">
        <w:trPr>
          <w:trHeight w:val="315"/>
        </w:trPr>
        <w:tc>
          <w:tcPr>
            <w:tcW w:w="3570" w:type="dxa"/>
            <w:gridSpan w:val="2"/>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2A124171"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AERONAVE</w:t>
            </w:r>
          </w:p>
        </w:tc>
        <w:tc>
          <w:tcPr>
            <w:tcW w:w="4215" w:type="dxa"/>
            <w:gridSpan w:val="2"/>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19654A18" w14:textId="77777777" w:rsidR="00C85DA5" w:rsidRDefault="00C85DA5">
            <w:pPr>
              <w:widowControl w:val="0"/>
              <w:jc w:val="left"/>
              <w:rPr>
                <w:rFonts w:ascii="Arial" w:eastAsia="Arial" w:hAnsi="Arial" w:cs="Arial"/>
                <w:sz w:val="20"/>
                <w:szCs w:val="20"/>
              </w:rPr>
            </w:pPr>
          </w:p>
        </w:tc>
      </w:tr>
      <w:tr w:rsidR="00C85DA5" w14:paraId="1B831BF2" w14:textId="77777777">
        <w:trPr>
          <w:trHeight w:val="315"/>
        </w:trPr>
        <w:tc>
          <w:tcPr>
            <w:tcW w:w="3570" w:type="dxa"/>
            <w:gridSpan w:val="2"/>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4BBB6B74"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ORIGEM</w:t>
            </w:r>
          </w:p>
        </w:tc>
        <w:tc>
          <w:tcPr>
            <w:tcW w:w="4215" w:type="dxa"/>
            <w:gridSpan w:val="2"/>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70161DD3" w14:textId="77777777" w:rsidR="00C85DA5" w:rsidRDefault="00C85DA5">
            <w:pPr>
              <w:widowControl w:val="0"/>
              <w:jc w:val="left"/>
              <w:rPr>
                <w:rFonts w:ascii="Arial" w:eastAsia="Arial" w:hAnsi="Arial" w:cs="Arial"/>
                <w:sz w:val="20"/>
                <w:szCs w:val="20"/>
              </w:rPr>
            </w:pPr>
          </w:p>
        </w:tc>
      </w:tr>
      <w:tr w:rsidR="00C85DA5" w14:paraId="67FB4AA3" w14:textId="77777777">
        <w:trPr>
          <w:trHeight w:val="315"/>
        </w:trPr>
        <w:tc>
          <w:tcPr>
            <w:tcW w:w="3570" w:type="dxa"/>
            <w:gridSpan w:val="2"/>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0FD3C2CC"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HORAS DEP(Z)</w:t>
            </w:r>
          </w:p>
        </w:tc>
        <w:tc>
          <w:tcPr>
            <w:tcW w:w="4215" w:type="dxa"/>
            <w:gridSpan w:val="2"/>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49E4C235" w14:textId="77777777" w:rsidR="00C85DA5" w:rsidRDefault="00C85DA5">
            <w:pPr>
              <w:widowControl w:val="0"/>
              <w:jc w:val="left"/>
              <w:rPr>
                <w:rFonts w:ascii="Arial" w:eastAsia="Arial" w:hAnsi="Arial" w:cs="Arial"/>
                <w:sz w:val="20"/>
                <w:szCs w:val="20"/>
              </w:rPr>
            </w:pPr>
          </w:p>
        </w:tc>
      </w:tr>
      <w:tr w:rsidR="00C85DA5" w14:paraId="32E78413" w14:textId="77777777">
        <w:trPr>
          <w:trHeight w:val="315"/>
        </w:trPr>
        <w:tc>
          <w:tcPr>
            <w:tcW w:w="3570" w:type="dxa"/>
            <w:gridSpan w:val="2"/>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2E6B31D2"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POB</w:t>
            </w:r>
          </w:p>
        </w:tc>
        <w:tc>
          <w:tcPr>
            <w:tcW w:w="4215" w:type="dxa"/>
            <w:gridSpan w:val="2"/>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616320A0" w14:textId="77777777" w:rsidR="00C85DA5" w:rsidRDefault="00C85DA5">
            <w:pPr>
              <w:widowControl w:val="0"/>
              <w:jc w:val="left"/>
              <w:rPr>
                <w:rFonts w:ascii="Arial" w:eastAsia="Arial" w:hAnsi="Arial" w:cs="Arial"/>
                <w:sz w:val="20"/>
                <w:szCs w:val="20"/>
              </w:rPr>
            </w:pPr>
          </w:p>
        </w:tc>
      </w:tr>
      <w:tr w:rsidR="00C85DA5" w14:paraId="2397E34D" w14:textId="77777777">
        <w:trPr>
          <w:trHeight w:val="189"/>
        </w:trPr>
        <w:tc>
          <w:tcPr>
            <w:tcW w:w="7785" w:type="dxa"/>
            <w:gridSpan w:val="4"/>
            <w:tcBorders>
              <w:top w:val="nil"/>
              <w:left w:val="nil"/>
              <w:bottom w:val="single" w:sz="6" w:space="0" w:color="D9EAD3"/>
              <w:right w:val="nil"/>
            </w:tcBorders>
            <w:shd w:val="clear" w:color="auto" w:fill="F3F3F3"/>
            <w:tcMar>
              <w:top w:w="40" w:type="dxa"/>
              <w:left w:w="40" w:type="dxa"/>
              <w:bottom w:w="40" w:type="dxa"/>
              <w:right w:w="40" w:type="dxa"/>
            </w:tcMar>
            <w:vAlign w:val="bottom"/>
          </w:tcPr>
          <w:p w14:paraId="76C2A098" w14:textId="77777777" w:rsidR="00C85DA5" w:rsidRDefault="00C85DA5">
            <w:pPr>
              <w:widowControl w:val="0"/>
              <w:spacing w:line="240" w:lineRule="auto"/>
              <w:jc w:val="left"/>
              <w:rPr>
                <w:rFonts w:ascii="Arial" w:eastAsia="Arial" w:hAnsi="Arial" w:cs="Arial"/>
                <w:sz w:val="10"/>
                <w:szCs w:val="10"/>
              </w:rPr>
            </w:pPr>
          </w:p>
        </w:tc>
      </w:tr>
      <w:tr w:rsidR="00C85DA5" w14:paraId="08603B24" w14:textId="77777777">
        <w:trPr>
          <w:trHeight w:val="315"/>
        </w:trPr>
        <w:tc>
          <w:tcPr>
            <w:tcW w:w="1770" w:type="dxa"/>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14F7D306"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DESTINO</w:t>
            </w:r>
          </w:p>
        </w:tc>
        <w:tc>
          <w:tcPr>
            <w:tcW w:w="1800"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02673CB0" w14:textId="77777777" w:rsidR="00C85DA5" w:rsidRDefault="00C85DA5">
            <w:pPr>
              <w:widowControl w:val="0"/>
              <w:jc w:val="left"/>
              <w:rPr>
                <w:rFonts w:ascii="Arial" w:eastAsia="Arial" w:hAnsi="Arial" w:cs="Arial"/>
                <w:sz w:val="20"/>
                <w:szCs w:val="20"/>
              </w:rPr>
            </w:pPr>
          </w:p>
        </w:tc>
        <w:tc>
          <w:tcPr>
            <w:tcW w:w="1800" w:type="dxa"/>
            <w:tcBorders>
              <w:top w:val="nil"/>
              <w:left w:val="nil"/>
              <w:bottom w:val="single" w:sz="6" w:space="0" w:color="D9EAD3"/>
              <w:right w:val="single" w:sz="6" w:space="0" w:color="D9EAD3"/>
            </w:tcBorders>
            <w:shd w:val="clear" w:color="auto" w:fill="D9EAD3"/>
            <w:tcMar>
              <w:top w:w="40" w:type="dxa"/>
              <w:left w:w="40" w:type="dxa"/>
              <w:bottom w:w="40" w:type="dxa"/>
              <w:right w:w="40" w:type="dxa"/>
            </w:tcMar>
            <w:vAlign w:val="center"/>
          </w:tcPr>
          <w:p w14:paraId="4D8FE58F"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ALTERNATIVA</w:t>
            </w:r>
          </w:p>
        </w:tc>
        <w:tc>
          <w:tcPr>
            <w:tcW w:w="2415"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24666C94" w14:textId="77777777" w:rsidR="00C85DA5" w:rsidRDefault="00C85DA5">
            <w:pPr>
              <w:widowControl w:val="0"/>
              <w:jc w:val="left"/>
              <w:rPr>
                <w:rFonts w:ascii="Arial" w:eastAsia="Arial" w:hAnsi="Arial" w:cs="Arial"/>
                <w:sz w:val="20"/>
                <w:szCs w:val="20"/>
              </w:rPr>
            </w:pPr>
          </w:p>
        </w:tc>
      </w:tr>
      <w:tr w:rsidR="00C85DA5" w14:paraId="2956D713" w14:textId="77777777">
        <w:trPr>
          <w:trHeight w:val="315"/>
        </w:trPr>
        <w:tc>
          <w:tcPr>
            <w:tcW w:w="1770" w:type="dxa"/>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6EC99197"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HORA ARR(Z)</w:t>
            </w:r>
          </w:p>
        </w:tc>
        <w:tc>
          <w:tcPr>
            <w:tcW w:w="1800"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45E352EE" w14:textId="77777777" w:rsidR="00C85DA5" w:rsidRDefault="00C85DA5">
            <w:pPr>
              <w:widowControl w:val="0"/>
              <w:jc w:val="left"/>
              <w:rPr>
                <w:rFonts w:ascii="Arial" w:eastAsia="Arial" w:hAnsi="Arial" w:cs="Arial"/>
                <w:sz w:val="20"/>
                <w:szCs w:val="20"/>
              </w:rPr>
            </w:pPr>
          </w:p>
        </w:tc>
        <w:tc>
          <w:tcPr>
            <w:tcW w:w="1800" w:type="dxa"/>
            <w:tcBorders>
              <w:top w:val="nil"/>
              <w:left w:val="nil"/>
              <w:bottom w:val="single" w:sz="6" w:space="0" w:color="D9EAD3"/>
              <w:right w:val="single" w:sz="6" w:space="0" w:color="D9EAD3"/>
            </w:tcBorders>
            <w:shd w:val="clear" w:color="auto" w:fill="D9EAD3"/>
            <w:tcMar>
              <w:top w:w="40" w:type="dxa"/>
              <w:left w:w="40" w:type="dxa"/>
              <w:bottom w:w="40" w:type="dxa"/>
              <w:right w:w="40" w:type="dxa"/>
            </w:tcMar>
            <w:vAlign w:val="center"/>
          </w:tcPr>
          <w:p w14:paraId="3CF13EB7"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TEMPO VOO</w:t>
            </w:r>
          </w:p>
        </w:tc>
        <w:tc>
          <w:tcPr>
            <w:tcW w:w="2415"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0DFFCC8C" w14:textId="77777777" w:rsidR="00C85DA5" w:rsidRDefault="00C85DA5">
            <w:pPr>
              <w:widowControl w:val="0"/>
              <w:jc w:val="left"/>
              <w:rPr>
                <w:rFonts w:ascii="Arial" w:eastAsia="Arial" w:hAnsi="Arial" w:cs="Arial"/>
                <w:sz w:val="20"/>
                <w:szCs w:val="20"/>
              </w:rPr>
            </w:pPr>
          </w:p>
        </w:tc>
      </w:tr>
      <w:tr w:rsidR="00C85DA5" w14:paraId="38271DA4" w14:textId="77777777">
        <w:trPr>
          <w:trHeight w:val="315"/>
        </w:trPr>
        <w:tc>
          <w:tcPr>
            <w:tcW w:w="1770" w:type="dxa"/>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0385C0EF"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KMS VOO</w:t>
            </w:r>
          </w:p>
        </w:tc>
        <w:tc>
          <w:tcPr>
            <w:tcW w:w="1800" w:type="dxa"/>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3D4739CF" w14:textId="77777777" w:rsidR="00C85DA5" w:rsidRDefault="00C85DA5">
            <w:pPr>
              <w:widowControl w:val="0"/>
              <w:jc w:val="left"/>
              <w:rPr>
                <w:rFonts w:ascii="Arial" w:eastAsia="Arial" w:hAnsi="Arial" w:cs="Arial"/>
                <w:sz w:val="20"/>
                <w:szCs w:val="20"/>
              </w:rPr>
            </w:pPr>
          </w:p>
        </w:tc>
        <w:tc>
          <w:tcPr>
            <w:tcW w:w="4215" w:type="dxa"/>
            <w:gridSpan w:val="2"/>
            <w:tcBorders>
              <w:top w:val="nil"/>
              <w:left w:val="nil"/>
              <w:bottom w:val="nil"/>
              <w:right w:val="nil"/>
            </w:tcBorders>
            <w:shd w:val="clear" w:color="auto" w:fill="F3F3F3"/>
            <w:tcMar>
              <w:top w:w="40" w:type="dxa"/>
              <w:left w:w="40" w:type="dxa"/>
              <w:bottom w:w="40" w:type="dxa"/>
              <w:right w:w="40" w:type="dxa"/>
            </w:tcMar>
            <w:vAlign w:val="bottom"/>
          </w:tcPr>
          <w:p w14:paraId="7081A1BF" w14:textId="77777777" w:rsidR="00C85DA5" w:rsidRDefault="00C85DA5">
            <w:pPr>
              <w:widowControl w:val="0"/>
              <w:jc w:val="left"/>
              <w:rPr>
                <w:rFonts w:ascii="Arial" w:eastAsia="Arial" w:hAnsi="Arial" w:cs="Arial"/>
                <w:sz w:val="20"/>
                <w:szCs w:val="20"/>
              </w:rPr>
            </w:pPr>
          </w:p>
        </w:tc>
      </w:tr>
      <w:tr w:rsidR="00C85DA5" w14:paraId="1C2B24C6" w14:textId="77777777">
        <w:trPr>
          <w:trHeight w:val="15"/>
        </w:trPr>
        <w:tc>
          <w:tcPr>
            <w:tcW w:w="7785" w:type="dxa"/>
            <w:gridSpan w:val="4"/>
            <w:tcBorders>
              <w:top w:val="nil"/>
              <w:left w:val="nil"/>
              <w:bottom w:val="single" w:sz="6" w:space="0" w:color="D9EAD3"/>
              <w:right w:val="nil"/>
            </w:tcBorders>
            <w:shd w:val="clear" w:color="auto" w:fill="F3F3F3"/>
            <w:tcMar>
              <w:top w:w="40" w:type="dxa"/>
              <w:left w:w="40" w:type="dxa"/>
              <w:bottom w:w="40" w:type="dxa"/>
              <w:right w:w="40" w:type="dxa"/>
            </w:tcMar>
            <w:vAlign w:val="bottom"/>
          </w:tcPr>
          <w:p w14:paraId="4FA8DCCB" w14:textId="77777777" w:rsidR="00C85DA5" w:rsidRDefault="00C85DA5">
            <w:pPr>
              <w:widowControl w:val="0"/>
              <w:jc w:val="left"/>
              <w:rPr>
                <w:rFonts w:ascii="Arial" w:eastAsia="Arial" w:hAnsi="Arial" w:cs="Arial"/>
                <w:sz w:val="10"/>
                <w:szCs w:val="10"/>
              </w:rPr>
            </w:pPr>
          </w:p>
        </w:tc>
      </w:tr>
      <w:tr w:rsidR="00C85DA5" w14:paraId="546AD0DB" w14:textId="77777777">
        <w:trPr>
          <w:trHeight w:val="630"/>
        </w:trPr>
        <w:tc>
          <w:tcPr>
            <w:tcW w:w="1770" w:type="dxa"/>
            <w:vMerge w:val="restart"/>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3E2E8F47" w14:textId="77777777" w:rsidR="00C85DA5" w:rsidRDefault="005251DE">
            <w:pPr>
              <w:widowControl w:val="0"/>
              <w:jc w:val="center"/>
              <w:rPr>
                <w:rFonts w:ascii="Arial" w:eastAsia="Arial" w:hAnsi="Arial" w:cs="Arial"/>
                <w:b/>
                <w:sz w:val="16"/>
                <w:szCs w:val="16"/>
              </w:rPr>
            </w:pPr>
            <w:r>
              <w:rPr>
                <w:rFonts w:ascii="Arial" w:eastAsia="Arial" w:hAnsi="Arial" w:cs="Arial"/>
                <w:b/>
                <w:sz w:val="16"/>
                <w:szCs w:val="16"/>
              </w:rPr>
              <w:t>OCORRÊNCIAS</w:t>
            </w:r>
          </w:p>
        </w:tc>
        <w:tc>
          <w:tcPr>
            <w:tcW w:w="6015" w:type="dxa"/>
            <w:gridSpan w:val="3"/>
            <w:vMerge w:val="restart"/>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1B3B7E59" w14:textId="77777777" w:rsidR="00C85DA5" w:rsidRDefault="00C85DA5">
            <w:pPr>
              <w:widowControl w:val="0"/>
              <w:jc w:val="left"/>
              <w:rPr>
                <w:rFonts w:ascii="Arial" w:eastAsia="Arial" w:hAnsi="Arial" w:cs="Arial"/>
                <w:sz w:val="20"/>
                <w:szCs w:val="20"/>
              </w:rPr>
            </w:pPr>
          </w:p>
        </w:tc>
      </w:tr>
      <w:tr w:rsidR="00C85DA5" w14:paraId="1866657C" w14:textId="77777777">
        <w:trPr>
          <w:trHeight w:val="264"/>
        </w:trPr>
        <w:tc>
          <w:tcPr>
            <w:tcW w:w="1770" w:type="dxa"/>
            <w:vMerge/>
            <w:tcBorders>
              <w:bottom w:val="single" w:sz="6" w:space="0" w:color="D9EAD3"/>
              <w:right w:val="single" w:sz="6" w:space="0" w:color="D9EAD3"/>
            </w:tcBorders>
            <w:shd w:val="clear" w:color="auto" w:fill="auto"/>
            <w:tcMar>
              <w:top w:w="100" w:type="dxa"/>
              <w:left w:w="100" w:type="dxa"/>
              <w:bottom w:w="100" w:type="dxa"/>
              <w:right w:w="100" w:type="dxa"/>
            </w:tcMar>
          </w:tcPr>
          <w:p w14:paraId="20DB4810" w14:textId="77777777" w:rsidR="00C85DA5" w:rsidRDefault="00C85DA5">
            <w:pPr>
              <w:widowControl w:val="0"/>
              <w:jc w:val="left"/>
              <w:rPr>
                <w:rFonts w:ascii="Arial" w:eastAsia="Arial" w:hAnsi="Arial" w:cs="Arial"/>
                <w:sz w:val="20"/>
                <w:szCs w:val="20"/>
              </w:rPr>
            </w:pPr>
          </w:p>
        </w:tc>
        <w:tc>
          <w:tcPr>
            <w:tcW w:w="6015" w:type="dxa"/>
            <w:gridSpan w:val="3"/>
            <w:vMerge/>
            <w:tcBorders>
              <w:bottom w:val="single" w:sz="6" w:space="0" w:color="D9EAD3"/>
            </w:tcBorders>
            <w:shd w:val="clear" w:color="auto" w:fill="auto"/>
            <w:tcMar>
              <w:top w:w="100" w:type="dxa"/>
              <w:left w:w="100" w:type="dxa"/>
              <w:bottom w:w="100" w:type="dxa"/>
              <w:right w:w="100" w:type="dxa"/>
            </w:tcMar>
          </w:tcPr>
          <w:p w14:paraId="176853E0" w14:textId="77777777" w:rsidR="00C85DA5" w:rsidRDefault="00C85DA5">
            <w:pPr>
              <w:widowControl w:val="0"/>
              <w:jc w:val="left"/>
              <w:rPr>
                <w:rFonts w:ascii="Arial" w:eastAsia="Arial" w:hAnsi="Arial" w:cs="Arial"/>
                <w:sz w:val="20"/>
                <w:szCs w:val="20"/>
              </w:rPr>
            </w:pPr>
          </w:p>
        </w:tc>
      </w:tr>
      <w:tr w:rsidR="00C85DA5" w14:paraId="58C7059F" w14:textId="77777777">
        <w:trPr>
          <w:trHeight w:val="315"/>
        </w:trPr>
        <w:tc>
          <w:tcPr>
            <w:tcW w:w="1770" w:type="dxa"/>
            <w:tcBorders>
              <w:top w:val="nil"/>
              <w:left w:val="single" w:sz="6" w:space="0" w:color="D9EAD3"/>
              <w:bottom w:val="single" w:sz="6" w:space="0" w:color="D9EAD3"/>
              <w:right w:val="single" w:sz="6" w:space="0" w:color="D9EAD3"/>
            </w:tcBorders>
            <w:shd w:val="clear" w:color="auto" w:fill="D9EAD3"/>
            <w:tcMar>
              <w:top w:w="40" w:type="dxa"/>
              <w:left w:w="40" w:type="dxa"/>
              <w:bottom w:w="40" w:type="dxa"/>
              <w:right w:w="40" w:type="dxa"/>
            </w:tcMar>
            <w:vAlign w:val="center"/>
          </w:tcPr>
          <w:p w14:paraId="2B5006DD" w14:textId="77777777" w:rsidR="00C85DA5" w:rsidRDefault="005251DE">
            <w:pPr>
              <w:widowControl w:val="0"/>
              <w:jc w:val="center"/>
              <w:rPr>
                <w:rFonts w:ascii="Arial" w:eastAsia="Arial" w:hAnsi="Arial" w:cs="Arial"/>
                <w:sz w:val="20"/>
                <w:szCs w:val="20"/>
              </w:rPr>
            </w:pPr>
            <w:r>
              <w:rPr>
                <w:rFonts w:ascii="Arial" w:eastAsia="Arial" w:hAnsi="Arial" w:cs="Arial"/>
                <w:b/>
                <w:sz w:val="16"/>
                <w:szCs w:val="16"/>
              </w:rPr>
              <w:t>RESPONSÁVEL</w:t>
            </w:r>
          </w:p>
        </w:tc>
        <w:tc>
          <w:tcPr>
            <w:tcW w:w="6015" w:type="dxa"/>
            <w:gridSpan w:val="3"/>
            <w:tcBorders>
              <w:top w:val="nil"/>
              <w:left w:val="nil"/>
              <w:bottom w:val="single" w:sz="6" w:space="0" w:color="D9EAD3"/>
              <w:right w:val="single" w:sz="6" w:space="0" w:color="D9EAD3"/>
            </w:tcBorders>
            <w:shd w:val="clear" w:color="auto" w:fill="auto"/>
            <w:tcMar>
              <w:top w:w="40" w:type="dxa"/>
              <w:left w:w="40" w:type="dxa"/>
              <w:bottom w:w="40" w:type="dxa"/>
              <w:right w:w="40" w:type="dxa"/>
            </w:tcMar>
            <w:vAlign w:val="bottom"/>
          </w:tcPr>
          <w:p w14:paraId="38240455" w14:textId="77777777" w:rsidR="00C85DA5" w:rsidRDefault="00C85DA5">
            <w:pPr>
              <w:widowControl w:val="0"/>
              <w:jc w:val="left"/>
              <w:rPr>
                <w:rFonts w:ascii="Arial" w:eastAsia="Arial" w:hAnsi="Arial" w:cs="Arial"/>
                <w:sz w:val="20"/>
                <w:szCs w:val="20"/>
              </w:rPr>
            </w:pPr>
          </w:p>
        </w:tc>
      </w:tr>
      <w:tr w:rsidR="00C85DA5" w14:paraId="4999AEC7" w14:textId="77777777">
        <w:trPr>
          <w:trHeight w:val="315"/>
        </w:trPr>
        <w:tc>
          <w:tcPr>
            <w:tcW w:w="7785" w:type="dxa"/>
            <w:gridSpan w:val="4"/>
            <w:tcBorders>
              <w:top w:val="nil"/>
              <w:left w:val="nil"/>
              <w:bottom w:val="nil"/>
              <w:right w:val="nil"/>
            </w:tcBorders>
            <w:shd w:val="clear" w:color="auto" w:fill="3D9A5A"/>
            <w:tcMar>
              <w:top w:w="40" w:type="dxa"/>
              <w:left w:w="40" w:type="dxa"/>
              <w:bottom w:w="40" w:type="dxa"/>
              <w:right w:w="40" w:type="dxa"/>
            </w:tcMar>
            <w:vAlign w:val="bottom"/>
          </w:tcPr>
          <w:p w14:paraId="662F8F4F" w14:textId="77777777" w:rsidR="00C85DA5" w:rsidRDefault="005251DE">
            <w:pPr>
              <w:widowControl w:val="0"/>
              <w:jc w:val="center"/>
              <w:rPr>
                <w:rFonts w:ascii="Arial" w:eastAsia="Arial" w:hAnsi="Arial" w:cs="Arial"/>
                <w:sz w:val="20"/>
                <w:szCs w:val="20"/>
              </w:rPr>
            </w:pPr>
            <w:r>
              <w:rPr>
                <w:noProof/>
                <w:sz w:val="22"/>
                <w:szCs w:val="22"/>
              </w:rPr>
              <w:drawing>
                <wp:inline distT="114300" distB="114300" distL="114300" distR="114300" wp14:anchorId="6976FEF0" wp14:editId="151F1D8C">
                  <wp:extent cx="190500" cy="213827"/>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58731" b="18123"/>
                          <a:stretch>
                            <a:fillRect/>
                          </a:stretch>
                        </pic:blipFill>
                        <pic:spPr>
                          <a:xfrm>
                            <a:off x="0" y="0"/>
                            <a:ext cx="190500" cy="213827"/>
                          </a:xfrm>
                          <a:prstGeom prst="rect">
                            <a:avLst/>
                          </a:prstGeom>
                          <a:ln/>
                        </pic:spPr>
                      </pic:pic>
                    </a:graphicData>
                  </a:graphic>
                </wp:inline>
              </w:drawing>
            </w:r>
          </w:p>
        </w:tc>
      </w:tr>
    </w:tbl>
    <w:p w14:paraId="27D2E368" w14:textId="77777777" w:rsidR="00C85DA5" w:rsidRDefault="00C85DA5" w:rsidP="00525FA2">
      <w:bookmarkStart w:id="114" w:name="_x3azfhsvbt3l" w:colFirst="0" w:colLast="0"/>
      <w:bookmarkEnd w:id="114"/>
    </w:p>
    <w:p w14:paraId="606AE1D3" w14:textId="77777777" w:rsidR="00C85DA5" w:rsidRDefault="00C85DA5">
      <w:pPr>
        <w:sectPr w:rsidR="00C85DA5">
          <w:pgSz w:w="11906" w:h="16838"/>
          <w:pgMar w:top="1700" w:right="1133" w:bottom="1133" w:left="1417" w:header="720" w:footer="720" w:gutter="0"/>
          <w:cols w:space="720"/>
        </w:sectPr>
      </w:pPr>
    </w:p>
    <w:p w14:paraId="7F663BB5" w14:textId="77777777" w:rsidR="00C85DA5" w:rsidRDefault="005251DE">
      <w:pPr>
        <w:pStyle w:val="Ttulo3"/>
        <w:spacing w:before="0"/>
        <w:jc w:val="left"/>
      </w:pPr>
      <w:bookmarkStart w:id="115" w:name="_Toc107843381"/>
      <w:r>
        <w:lastRenderedPageBreak/>
        <w:t>Anexo 8 - Modelo de Escala de Voo</w:t>
      </w:r>
      <w:bookmarkEnd w:id="115"/>
    </w:p>
    <w:tbl>
      <w:tblPr>
        <w:tblStyle w:val="afffc"/>
        <w:tblW w:w="14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2"/>
        <w:gridCol w:w="827"/>
        <w:gridCol w:w="420"/>
        <w:gridCol w:w="420"/>
        <w:gridCol w:w="420"/>
        <w:gridCol w:w="420"/>
        <w:gridCol w:w="420"/>
        <w:gridCol w:w="420"/>
        <w:gridCol w:w="420"/>
        <w:gridCol w:w="420"/>
        <w:gridCol w:w="420"/>
        <w:gridCol w:w="420"/>
        <w:gridCol w:w="420"/>
        <w:gridCol w:w="420"/>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rsidR="00C85DA5" w14:paraId="3D9197C3" w14:textId="77777777" w:rsidTr="00265060">
        <w:trPr>
          <w:trHeight w:val="630"/>
        </w:trPr>
        <w:tc>
          <w:tcPr>
            <w:tcW w:w="1939" w:type="dxa"/>
            <w:gridSpan w:val="2"/>
            <w:vMerge w:val="restart"/>
            <w:tcBorders>
              <w:top w:val="nil"/>
              <w:left w:val="nil"/>
              <w:bottom w:val="nil"/>
              <w:right w:val="nil"/>
            </w:tcBorders>
            <w:shd w:val="clear" w:color="auto" w:fill="3D9A5A"/>
            <w:tcMar>
              <w:top w:w="40" w:type="dxa"/>
              <w:left w:w="40" w:type="dxa"/>
              <w:bottom w:w="40" w:type="dxa"/>
              <w:right w:w="40" w:type="dxa"/>
            </w:tcMar>
            <w:vAlign w:val="bottom"/>
          </w:tcPr>
          <w:p w14:paraId="100D89B7" w14:textId="77777777" w:rsidR="00C85DA5" w:rsidRDefault="005251DE">
            <w:pPr>
              <w:rPr>
                <w:rFonts w:ascii="Arial" w:eastAsia="Arial" w:hAnsi="Arial" w:cs="Arial"/>
                <w:sz w:val="20"/>
                <w:szCs w:val="20"/>
              </w:rPr>
            </w:pPr>
            <w:r>
              <w:rPr>
                <w:noProof/>
                <w:sz w:val="22"/>
                <w:szCs w:val="22"/>
              </w:rPr>
              <w:drawing>
                <wp:inline distT="114300" distB="114300" distL="114300" distR="114300" wp14:anchorId="65BD4DF6" wp14:editId="2A64C8DC">
                  <wp:extent cx="1046700" cy="468037"/>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6081" b="16919"/>
                          <a:stretch>
                            <a:fillRect/>
                          </a:stretch>
                        </pic:blipFill>
                        <pic:spPr>
                          <a:xfrm>
                            <a:off x="0" y="0"/>
                            <a:ext cx="1046700" cy="468037"/>
                          </a:xfrm>
                          <a:prstGeom prst="rect">
                            <a:avLst/>
                          </a:prstGeom>
                          <a:ln/>
                        </pic:spPr>
                      </pic:pic>
                    </a:graphicData>
                  </a:graphic>
                </wp:inline>
              </w:drawing>
            </w:r>
          </w:p>
        </w:tc>
        <w:tc>
          <w:tcPr>
            <w:tcW w:w="13001" w:type="dxa"/>
            <w:gridSpan w:val="31"/>
            <w:vMerge w:val="restart"/>
            <w:tcBorders>
              <w:top w:val="nil"/>
              <w:left w:val="nil"/>
              <w:bottom w:val="nil"/>
              <w:right w:val="nil"/>
            </w:tcBorders>
            <w:shd w:val="clear" w:color="auto" w:fill="3D9A5A"/>
            <w:tcMar>
              <w:top w:w="40" w:type="dxa"/>
              <w:left w:w="40" w:type="dxa"/>
              <w:bottom w:w="40" w:type="dxa"/>
              <w:right w:w="40" w:type="dxa"/>
            </w:tcMar>
            <w:vAlign w:val="center"/>
          </w:tcPr>
          <w:p w14:paraId="7268E7CD" w14:textId="77777777" w:rsidR="00C85DA5" w:rsidRDefault="005251DE">
            <w:pPr>
              <w:spacing w:line="240" w:lineRule="auto"/>
              <w:rPr>
                <w:rFonts w:ascii="Arial" w:eastAsia="Arial" w:hAnsi="Arial" w:cs="Arial"/>
                <w:b/>
                <w:color w:val="FFFFFF"/>
                <w:sz w:val="38"/>
                <w:szCs w:val="38"/>
              </w:rPr>
            </w:pPr>
            <w:r>
              <w:rPr>
                <w:rFonts w:ascii="Arial" w:eastAsia="Arial" w:hAnsi="Arial" w:cs="Arial"/>
                <w:b/>
                <w:color w:val="FFFFFF"/>
                <w:sz w:val="38"/>
                <w:szCs w:val="38"/>
              </w:rPr>
              <w:t>Escala de Voo</w:t>
            </w:r>
          </w:p>
        </w:tc>
      </w:tr>
      <w:tr w:rsidR="00C85DA5" w14:paraId="4915C5BD" w14:textId="77777777" w:rsidTr="00265060">
        <w:trPr>
          <w:trHeight w:val="264"/>
        </w:trPr>
        <w:tc>
          <w:tcPr>
            <w:tcW w:w="1939" w:type="dxa"/>
            <w:gridSpan w:val="2"/>
            <w:vMerge/>
            <w:tcBorders>
              <w:bottom w:val="single" w:sz="4" w:space="0" w:color="auto"/>
            </w:tcBorders>
            <w:shd w:val="clear" w:color="auto" w:fill="auto"/>
            <w:tcMar>
              <w:top w:w="100" w:type="dxa"/>
              <w:left w:w="100" w:type="dxa"/>
              <w:bottom w:w="100" w:type="dxa"/>
              <w:right w:w="100" w:type="dxa"/>
            </w:tcMar>
          </w:tcPr>
          <w:p w14:paraId="1577EA16" w14:textId="77777777" w:rsidR="00C85DA5" w:rsidRDefault="00C85DA5">
            <w:pPr>
              <w:rPr>
                <w:rFonts w:ascii="Arial" w:eastAsia="Arial" w:hAnsi="Arial" w:cs="Arial"/>
                <w:sz w:val="20"/>
                <w:szCs w:val="20"/>
              </w:rPr>
            </w:pPr>
          </w:p>
        </w:tc>
        <w:tc>
          <w:tcPr>
            <w:tcW w:w="13001" w:type="dxa"/>
            <w:gridSpan w:val="31"/>
            <w:vMerge/>
            <w:tcBorders>
              <w:bottom w:val="single" w:sz="4" w:space="0" w:color="auto"/>
            </w:tcBorders>
            <w:shd w:val="clear" w:color="auto" w:fill="auto"/>
            <w:tcMar>
              <w:top w:w="100" w:type="dxa"/>
              <w:left w:w="100" w:type="dxa"/>
              <w:bottom w:w="100" w:type="dxa"/>
              <w:right w:w="100" w:type="dxa"/>
            </w:tcMar>
          </w:tcPr>
          <w:p w14:paraId="345C0417" w14:textId="77777777" w:rsidR="00C85DA5" w:rsidRDefault="00C85DA5">
            <w:pPr>
              <w:rPr>
                <w:rFonts w:ascii="Arial" w:eastAsia="Arial" w:hAnsi="Arial" w:cs="Arial"/>
                <w:sz w:val="20"/>
                <w:szCs w:val="20"/>
              </w:rPr>
            </w:pPr>
          </w:p>
        </w:tc>
      </w:tr>
      <w:tr w:rsidR="00C85DA5" w14:paraId="452896D3" w14:textId="77777777" w:rsidTr="00265060">
        <w:trPr>
          <w:trHeight w:val="150"/>
        </w:trPr>
        <w:tc>
          <w:tcPr>
            <w:tcW w:w="1112" w:type="dxa"/>
            <w:vMerge w:val="restart"/>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634FC644" w14:textId="77777777" w:rsidR="00C85DA5" w:rsidRDefault="005251DE">
            <w:pPr>
              <w:jc w:val="center"/>
              <w:rPr>
                <w:rFonts w:ascii="Arial" w:eastAsia="Arial" w:hAnsi="Arial" w:cs="Arial"/>
                <w:b/>
                <w:sz w:val="16"/>
                <w:szCs w:val="16"/>
              </w:rPr>
            </w:pPr>
            <w:r>
              <w:rPr>
                <w:rFonts w:ascii="Arial" w:eastAsia="Arial" w:hAnsi="Arial" w:cs="Arial"/>
                <w:b/>
                <w:sz w:val="16"/>
                <w:szCs w:val="16"/>
              </w:rPr>
              <w:t>Piloto</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0675FA0B" w14:textId="77777777" w:rsidR="00C85DA5" w:rsidRDefault="005251DE">
            <w:pPr>
              <w:jc w:val="center"/>
              <w:rPr>
                <w:rFonts w:ascii="Arial" w:eastAsia="Arial" w:hAnsi="Arial" w:cs="Arial"/>
                <w:b/>
                <w:sz w:val="16"/>
                <w:szCs w:val="16"/>
              </w:rPr>
            </w:pPr>
            <w:r>
              <w:rPr>
                <w:rFonts w:ascii="Arial" w:eastAsia="Arial" w:hAnsi="Arial" w:cs="Arial"/>
                <w:b/>
                <w:sz w:val="16"/>
                <w:szCs w:val="16"/>
              </w:rPr>
              <w:t>Horário</w:t>
            </w:r>
          </w:p>
        </w:tc>
        <w:tc>
          <w:tcPr>
            <w:tcW w:w="13001" w:type="dxa"/>
            <w:gridSpan w:val="31"/>
            <w:tcBorders>
              <w:top w:val="single" w:sz="4" w:space="0" w:color="auto"/>
              <w:left w:val="single" w:sz="4" w:space="0" w:color="auto"/>
              <w:bottom w:val="single" w:sz="4" w:space="0" w:color="auto"/>
              <w:right w:val="single" w:sz="4" w:space="0" w:color="auto"/>
            </w:tcBorders>
            <w:shd w:val="clear" w:color="auto" w:fill="D9EAD3"/>
            <w:tcMar>
              <w:top w:w="40" w:type="dxa"/>
              <w:left w:w="40" w:type="dxa"/>
              <w:bottom w:w="40" w:type="dxa"/>
              <w:right w:w="40" w:type="dxa"/>
            </w:tcMar>
            <w:vAlign w:val="center"/>
          </w:tcPr>
          <w:p w14:paraId="77063B94" w14:textId="77777777" w:rsidR="00C85DA5" w:rsidRDefault="005251DE">
            <w:pPr>
              <w:jc w:val="center"/>
              <w:rPr>
                <w:rFonts w:ascii="Arial" w:eastAsia="Arial" w:hAnsi="Arial" w:cs="Arial"/>
                <w:sz w:val="16"/>
                <w:szCs w:val="16"/>
              </w:rPr>
            </w:pPr>
            <w:r>
              <w:rPr>
                <w:rFonts w:ascii="Arial" w:eastAsia="Arial" w:hAnsi="Arial" w:cs="Arial"/>
                <w:b/>
                <w:sz w:val="16"/>
                <w:szCs w:val="16"/>
              </w:rPr>
              <w:t>Dia</w:t>
            </w:r>
          </w:p>
        </w:tc>
      </w:tr>
      <w:tr w:rsidR="00C85DA5" w14:paraId="058CFF07" w14:textId="77777777" w:rsidTr="00265060">
        <w:trPr>
          <w:trHeight w:val="315"/>
        </w:trPr>
        <w:tc>
          <w:tcPr>
            <w:tcW w:w="111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2EF272" w14:textId="77777777" w:rsidR="00C85DA5" w:rsidRDefault="00C85DA5">
            <w:pPr>
              <w:rPr>
                <w:rFonts w:ascii="Arial" w:eastAsia="Arial" w:hAnsi="Arial" w:cs="Arial"/>
                <w:sz w:val="20"/>
                <w:szCs w:val="20"/>
              </w:rPr>
            </w:pPr>
          </w:p>
        </w:tc>
        <w:tc>
          <w:tcPr>
            <w:tcW w:w="827"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17D86E" w14:textId="77777777" w:rsidR="00C85DA5" w:rsidRDefault="00C85DA5">
            <w:pPr>
              <w:rPr>
                <w:rFonts w:ascii="Arial" w:eastAsia="Arial" w:hAnsi="Arial" w:cs="Arial"/>
                <w:sz w:val="20"/>
                <w:szCs w:val="20"/>
              </w:rPr>
            </w:pPr>
          </w:p>
        </w:tc>
        <w:tc>
          <w:tcPr>
            <w:tcW w:w="420" w:type="dxa"/>
            <w:tcBorders>
              <w:top w:val="single" w:sz="4" w:space="0" w:color="auto"/>
              <w:left w:val="single" w:sz="4" w:space="0" w:color="auto"/>
              <w:bottom w:val="single" w:sz="4" w:space="0" w:color="auto"/>
              <w:right w:val="single" w:sz="4" w:space="0" w:color="auto"/>
            </w:tcBorders>
            <w:shd w:val="clear" w:color="auto" w:fill="D9D9D9"/>
            <w:tcMar>
              <w:top w:w="40" w:type="dxa"/>
              <w:left w:w="40" w:type="dxa"/>
              <w:bottom w:w="40" w:type="dxa"/>
              <w:right w:w="40" w:type="dxa"/>
            </w:tcMar>
            <w:vAlign w:val="center"/>
          </w:tcPr>
          <w:p w14:paraId="4AD6C5B5" w14:textId="77777777" w:rsidR="00C85DA5" w:rsidRDefault="005251DE">
            <w:pPr>
              <w:jc w:val="center"/>
              <w:rPr>
                <w:rFonts w:ascii="Arial" w:eastAsia="Arial" w:hAnsi="Arial" w:cs="Arial"/>
                <w:sz w:val="20"/>
                <w:szCs w:val="20"/>
              </w:rPr>
            </w:pPr>
            <w:r>
              <w:rPr>
                <w:rFonts w:ascii="Arial" w:eastAsia="Arial" w:hAnsi="Arial" w:cs="Arial"/>
                <w:b/>
                <w:sz w:val="16"/>
                <w:szCs w:val="16"/>
              </w:rPr>
              <w:t>1</w:t>
            </w:r>
          </w:p>
        </w:tc>
        <w:tc>
          <w:tcPr>
            <w:tcW w:w="420" w:type="dxa"/>
            <w:tcBorders>
              <w:top w:val="single" w:sz="4" w:space="0" w:color="auto"/>
              <w:left w:val="single" w:sz="4" w:space="0" w:color="auto"/>
              <w:bottom w:val="single" w:sz="4" w:space="0" w:color="auto"/>
              <w:right w:val="single" w:sz="4" w:space="0" w:color="auto"/>
            </w:tcBorders>
            <w:shd w:val="clear" w:color="auto" w:fill="D9D9D9"/>
            <w:tcMar>
              <w:top w:w="40" w:type="dxa"/>
              <w:left w:w="40" w:type="dxa"/>
              <w:bottom w:w="40" w:type="dxa"/>
              <w:right w:w="40" w:type="dxa"/>
            </w:tcMar>
            <w:vAlign w:val="center"/>
          </w:tcPr>
          <w:p w14:paraId="2C6B911D" w14:textId="77777777" w:rsidR="00C85DA5" w:rsidRDefault="005251DE">
            <w:pPr>
              <w:jc w:val="center"/>
              <w:rPr>
                <w:rFonts w:ascii="Arial" w:eastAsia="Arial" w:hAnsi="Arial" w:cs="Arial"/>
                <w:sz w:val="20"/>
                <w:szCs w:val="20"/>
              </w:rPr>
            </w:pPr>
            <w:r>
              <w:rPr>
                <w:rFonts w:ascii="Arial" w:eastAsia="Arial" w:hAnsi="Arial" w:cs="Arial"/>
                <w:b/>
                <w:sz w:val="16"/>
                <w:szCs w:val="16"/>
              </w:rPr>
              <w:t>2</w:t>
            </w:r>
          </w:p>
        </w:tc>
        <w:tc>
          <w:tcPr>
            <w:tcW w:w="420" w:type="dxa"/>
            <w:tcBorders>
              <w:top w:val="nil"/>
              <w:left w:val="single" w:sz="4" w:space="0" w:color="auto"/>
              <w:bottom w:val="single" w:sz="6" w:space="0" w:color="000000"/>
              <w:right w:val="single" w:sz="6" w:space="0" w:color="000000"/>
            </w:tcBorders>
            <w:shd w:val="clear" w:color="auto" w:fill="D9D9D9"/>
            <w:tcMar>
              <w:top w:w="40" w:type="dxa"/>
              <w:left w:w="40" w:type="dxa"/>
              <w:bottom w:w="40" w:type="dxa"/>
              <w:right w:w="40" w:type="dxa"/>
            </w:tcMar>
            <w:vAlign w:val="center"/>
          </w:tcPr>
          <w:p w14:paraId="35AACFA4" w14:textId="77777777" w:rsidR="00C85DA5" w:rsidRDefault="005251DE">
            <w:pPr>
              <w:jc w:val="center"/>
              <w:rPr>
                <w:rFonts w:ascii="Arial" w:eastAsia="Arial" w:hAnsi="Arial" w:cs="Arial"/>
                <w:sz w:val="20"/>
                <w:szCs w:val="20"/>
              </w:rPr>
            </w:pPr>
            <w:r>
              <w:rPr>
                <w:rFonts w:ascii="Arial" w:eastAsia="Arial" w:hAnsi="Arial" w:cs="Arial"/>
                <w:b/>
                <w:sz w:val="16"/>
                <w:szCs w:val="16"/>
              </w:rPr>
              <w:t>3</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4EC92B4" w14:textId="77777777" w:rsidR="00C85DA5" w:rsidRDefault="005251DE">
            <w:pPr>
              <w:jc w:val="center"/>
              <w:rPr>
                <w:rFonts w:ascii="Arial" w:eastAsia="Arial" w:hAnsi="Arial" w:cs="Arial"/>
                <w:sz w:val="20"/>
                <w:szCs w:val="20"/>
              </w:rPr>
            </w:pPr>
            <w:r>
              <w:rPr>
                <w:rFonts w:ascii="Arial" w:eastAsia="Arial" w:hAnsi="Arial" w:cs="Arial"/>
                <w:b/>
                <w:sz w:val="16"/>
                <w:szCs w:val="16"/>
              </w:rPr>
              <w:t>4</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32C4F236" w14:textId="77777777" w:rsidR="00C85DA5" w:rsidRDefault="005251DE">
            <w:pPr>
              <w:jc w:val="center"/>
              <w:rPr>
                <w:rFonts w:ascii="Arial" w:eastAsia="Arial" w:hAnsi="Arial" w:cs="Arial"/>
                <w:sz w:val="20"/>
                <w:szCs w:val="20"/>
              </w:rPr>
            </w:pPr>
            <w:r>
              <w:rPr>
                <w:rFonts w:ascii="Arial" w:eastAsia="Arial" w:hAnsi="Arial" w:cs="Arial"/>
                <w:b/>
                <w:sz w:val="16"/>
                <w:szCs w:val="16"/>
              </w:rPr>
              <w:t>5</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88CCDF8" w14:textId="77777777" w:rsidR="00C85DA5" w:rsidRDefault="005251DE">
            <w:pPr>
              <w:jc w:val="center"/>
              <w:rPr>
                <w:rFonts w:ascii="Arial" w:eastAsia="Arial" w:hAnsi="Arial" w:cs="Arial"/>
                <w:sz w:val="20"/>
                <w:szCs w:val="20"/>
              </w:rPr>
            </w:pPr>
            <w:r>
              <w:rPr>
                <w:rFonts w:ascii="Arial" w:eastAsia="Arial" w:hAnsi="Arial" w:cs="Arial"/>
                <w:b/>
                <w:sz w:val="16"/>
                <w:szCs w:val="16"/>
              </w:rPr>
              <w:t>6</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5CC68074" w14:textId="77777777" w:rsidR="00C85DA5" w:rsidRDefault="005251DE">
            <w:pPr>
              <w:jc w:val="center"/>
              <w:rPr>
                <w:rFonts w:ascii="Arial" w:eastAsia="Arial" w:hAnsi="Arial" w:cs="Arial"/>
                <w:sz w:val="20"/>
                <w:szCs w:val="20"/>
              </w:rPr>
            </w:pPr>
            <w:r>
              <w:rPr>
                <w:rFonts w:ascii="Arial" w:eastAsia="Arial" w:hAnsi="Arial" w:cs="Arial"/>
                <w:b/>
                <w:sz w:val="16"/>
                <w:szCs w:val="16"/>
              </w:rPr>
              <w:t>7</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63AC86B" w14:textId="77777777" w:rsidR="00C85DA5" w:rsidRDefault="005251DE">
            <w:pPr>
              <w:jc w:val="center"/>
              <w:rPr>
                <w:rFonts w:ascii="Arial" w:eastAsia="Arial" w:hAnsi="Arial" w:cs="Arial"/>
                <w:sz w:val="20"/>
                <w:szCs w:val="20"/>
              </w:rPr>
            </w:pPr>
            <w:r>
              <w:rPr>
                <w:rFonts w:ascii="Arial" w:eastAsia="Arial" w:hAnsi="Arial" w:cs="Arial"/>
                <w:b/>
                <w:sz w:val="16"/>
                <w:szCs w:val="16"/>
              </w:rPr>
              <w:t>8</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58278863" w14:textId="77777777" w:rsidR="00C85DA5" w:rsidRDefault="005251DE">
            <w:pPr>
              <w:jc w:val="center"/>
              <w:rPr>
                <w:rFonts w:ascii="Arial" w:eastAsia="Arial" w:hAnsi="Arial" w:cs="Arial"/>
                <w:sz w:val="20"/>
                <w:szCs w:val="20"/>
              </w:rPr>
            </w:pPr>
            <w:r>
              <w:rPr>
                <w:rFonts w:ascii="Arial" w:eastAsia="Arial" w:hAnsi="Arial" w:cs="Arial"/>
                <w:b/>
                <w:sz w:val="16"/>
                <w:szCs w:val="16"/>
              </w:rPr>
              <w:t>9</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FA81DCB" w14:textId="77777777" w:rsidR="00C85DA5" w:rsidRDefault="005251DE">
            <w:pPr>
              <w:jc w:val="center"/>
              <w:rPr>
                <w:rFonts w:ascii="Arial" w:eastAsia="Arial" w:hAnsi="Arial" w:cs="Arial"/>
                <w:sz w:val="20"/>
                <w:szCs w:val="20"/>
              </w:rPr>
            </w:pPr>
            <w:r>
              <w:rPr>
                <w:rFonts w:ascii="Arial" w:eastAsia="Arial" w:hAnsi="Arial" w:cs="Arial"/>
                <w:b/>
                <w:sz w:val="16"/>
                <w:szCs w:val="16"/>
              </w:rPr>
              <w:t>10</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F8C0129" w14:textId="77777777" w:rsidR="00C85DA5" w:rsidRDefault="005251DE">
            <w:pPr>
              <w:jc w:val="center"/>
              <w:rPr>
                <w:rFonts w:ascii="Arial" w:eastAsia="Arial" w:hAnsi="Arial" w:cs="Arial"/>
                <w:sz w:val="20"/>
                <w:szCs w:val="20"/>
              </w:rPr>
            </w:pPr>
            <w:r>
              <w:rPr>
                <w:rFonts w:ascii="Arial" w:eastAsia="Arial" w:hAnsi="Arial" w:cs="Arial"/>
                <w:b/>
                <w:sz w:val="16"/>
                <w:szCs w:val="16"/>
              </w:rPr>
              <w:t>11</w:t>
            </w:r>
          </w:p>
        </w:tc>
        <w:tc>
          <w:tcPr>
            <w:tcW w:w="420"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9156B04" w14:textId="77777777" w:rsidR="00C85DA5" w:rsidRDefault="005251DE">
            <w:pPr>
              <w:jc w:val="center"/>
              <w:rPr>
                <w:rFonts w:ascii="Arial" w:eastAsia="Arial" w:hAnsi="Arial" w:cs="Arial"/>
                <w:sz w:val="20"/>
                <w:szCs w:val="20"/>
              </w:rPr>
            </w:pPr>
            <w:r>
              <w:rPr>
                <w:rFonts w:ascii="Arial" w:eastAsia="Arial" w:hAnsi="Arial" w:cs="Arial"/>
                <w:b/>
                <w:sz w:val="16"/>
                <w:szCs w:val="16"/>
              </w:rPr>
              <w:t>12</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5B772A9" w14:textId="77777777" w:rsidR="00C85DA5" w:rsidRDefault="005251DE">
            <w:pPr>
              <w:jc w:val="center"/>
              <w:rPr>
                <w:rFonts w:ascii="Arial" w:eastAsia="Arial" w:hAnsi="Arial" w:cs="Arial"/>
                <w:sz w:val="20"/>
                <w:szCs w:val="20"/>
              </w:rPr>
            </w:pPr>
            <w:r>
              <w:rPr>
                <w:rFonts w:ascii="Arial" w:eastAsia="Arial" w:hAnsi="Arial" w:cs="Arial"/>
                <w:b/>
                <w:sz w:val="16"/>
                <w:szCs w:val="16"/>
              </w:rPr>
              <w:t>13</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19B6A10D" w14:textId="77777777" w:rsidR="00C85DA5" w:rsidRDefault="005251DE">
            <w:pPr>
              <w:jc w:val="center"/>
              <w:rPr>
                <w:rFonts w:ascii="Arial" w:eastAsia="Arial" w:hAnsi="Arial" w:cs="Arial"/>
                <w:sz w:val="20"/>
                <w:szCs w:val="20"/>
              </w:rPr>
            </w:pPr>
            <w:r>
              <w:rPr>
                <w:rFonts w:ascii="Arial" w:eastAsia="Arial" w:hAnsi="Arial" w:cs="Arial"/>
                <w:b/>
                <w:sz w:val="16"/>
                <w:szCs w:val="16"/>
              </w:rPr>
              <w:t>14</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E4D39AE" w14:textId="77777777" w:rsidR="00C85DA5" w:rsidRDefault="005251DE">
            <w:pPr>
              <w:jc w:val="center"/>
              <w:rPr>
                <w:rFonts w:ascii="Arial" w:eastAsia="Arial" w:hAnsi="Arial" w:cs="Arial"/>
                <w:sz w:val="20"/>
                <w:szCs w:val="20"/>
              </w:rPr>
            </w:pPr>
            <w:r>
              <w:rPr>
                <w:rFonts w:ascii="Arial" w:eastAsia="Arial" w:hAnsi="Arial" w:cs="Arial"/>
                <w:b/>
                <w:sz w:val="16"/>
                <w:szCs w:val="16"/>
              </w:rPr>
              <w:t>15</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3AA8667" w14:textId="77777777" w:rsidR="00C85DA5" w:rsidRDefault="005251DE">
            <w:pPr>
              <w:jc w:val="center"/>
              <w:rPr>
                <w:rFonts w:ascii="Arial" w:eastAsia="Arial" w:hAnsi="Arial" w:cs="Arial"/>
                <w:sz w:val="20"/>
                <w:szCs w:val="20"/>
              </w:rPr>
            </w:pPr>
            <w:r>
              <w:rPr>
                <w:rFonts w:ascii="Arial" w:eastAsia="Arial" w:hAnsi="Arial" w:cs="Arial"/>
                <w:b/>
                <w:sz w:val="16"/>
                <w:szCs w:val="16"/>
              </w:rPr>
              <w:t>16</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FF2EE1D" w14:textId="77777777" w:rsidR="00C85DA5" w:rsidRDefault="005251DE">
            <w:pPr>
              <w:jc w:val="center"/>
              <w:rPr>
                <w:rFonts w:ascii="Arial" w:eastAsia="Arial" w:hAnsi="Arial" w:cs="Arial"/>
                <w:sz w:val="20"/>
                <w:szCs w:val="20"/>
              </w:rPr>
            </w:pPr>
            <w:r>
              <w:rPr>
                <w:rFonts w:ascii="Arial" w:eastAsia="Arial" w:hAnsi="Arial" w:cs="Arial"/>
                <w:b/>
                <w:sz w:val="16"/>
                <w:szCs w:val="16"/>
              </w:rPr>
              <w:t>17</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25A5C06E" w14:textId="77777777" w:rsidR="00C85DA5" w:rsidRDefault="005251DE">
            <w:pPr>
              <w:jc w:val="center"/>
              <w:rPr>
                <w:rFonts w:ascii="Arial" w:eastAsia="Arial" w:hAnsi="Arial" w:cs="Arial"/>
                <w:sz w:val="20"/>
                <w:szCs w:val="20"/>
              </w:rPr>
            </w:pPr>
            <w:r>
              <w:rPr>
                <w:rFonts w:ascii="Arial" w:eastAsia="Arial" w:hAnsi="Arial" w:cs="Arial"/>
                <w:b/>
                <w:sz w:val="16"/>
                <w:szCs w:val="16"/>
              </w:rPr>
              <w:t>18</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2D3F308" w14:textId="77777777" w:rsidR="00C85DA5" w:rsidRDefault="005251DE">
            <w:pPr>
              <w:jc w:val="center"/>
              <w:rPr>
                <w:rFonts w:ascii="Arial" w:eastAsia="Arial" w:hAnsi="Arial" w:cs="Arial"/>
                <w:sz w:val="20"/>
                <w:szCs w:val="20"/>
              </w:rPr>
            </w:pPr>
            <w:r>
              <w:rPr>
                <w:rFonts w:ascii="Arial" w:eastAsia="Arial" w:hAnsi="Arial" w:cs="Arial"/>
                <w:b/>
                <w:sz w:val="16"/>
                <w:szCs w:val="16"/>
              </w:rPr>
              <w:t>19</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81F6726" w14:textId="77777777" w:rsidR="00C85DA5" w:rsidRDefault="005251DE">
            <w:pPr>
              <w:jc w:val="center"/>
              <w:rPr>
                <w:rFonts w:ascii="Arial" w:eastAsia="Arial" w:hAnsi="Arial" w:cs="Arial"/>
                <w:sz w:val="20"/>
                <w:szCs w:val="20"/>
              </w:rPr>
            </w:pPr>
            <w:r>
              <w:rPr>
                <w:rFonts w:ascii="Arial" w:eastAsia="Arial" w:hAnsi="Arial" w:cs="Arial"/>
                <w:b/>
                <w:sz w:val="16"/>
                <w:szCs w:val="16"/>
              </w:rPr>
              <w:t>20</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67C51690" w14:textId="77777777" w:rsidR="00C85DA5" w:rsidRDefault="005251DE">
            <w:pPr>
              <w:jc w:val="center"/>
              <w:rPr>
                <w:rFonts w:ascii="Arial" w:eastAsia="Arial" w:hAnsi="Arial" w:cs="Arial"/>
                <w:sz w:val="20"/>
                <w:szCs w:val="20"/>
              </w:rPr>
            </w:pPr>
            <w:r>
              <w:rPr>
                <w:rFonts w:ascii="Arial" w:eastAsia="Arial" w:hAnsi="Arial" w:cs="Arial"/>
                <w:b/>
                <w:sz w:val="16"/>
                <w:szCs w:val="16"/>
              </w:rPr>
              <w:t>21</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EFF7299" w14:textId="77777777" w:rsidR="00C85DA5" w:rsidRDefault="005251DE">
            <w:pPr>
              <w:jc w:val="center"/>
              <w:rPr>
                <w:rFonts w:ascii="Arial" w:eastAsia="Arial" w:hAnsi="Arial" w:cs="Arial"/>
                <w:sz w:val="20"/>
                <w:szCs w:val="20"/>
              </w:rPr>
            </w:pPr>
            <w:r>
              <w:rPr>
                <w:rFonts w:ascii="Arial" w:eastAsia="Arial" w:hAnsi="Arial" w:cs="Arial"/>
                <w:b/>
                <w:sz w:val="16"/>
                <w:szCs w:val="16"/>
              </w:rPr>
              <w:t>22</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8DC1AB7" w14:textId="77777777" w:rsidR="00C85DA5" w:rsidRDefault="005251DE">
            <w:pPr>
              <w:jc w:val="center"/>
              <w:rPr>
                <w:rFonts w:ascii="Arial" w:eastAsia="Arial" w:hAnsi="Arial" w:cs="Arial"/>
                <w:sz w:val="20"/>
                <w:szCs w:val="20"/>
              </w:rPr>
            </w:pPr>
            <w:r>
              <w:rPr>
                <w:rFonts w:ascii="Arial" w:eastAsia="Arial" w:hAnsi="Arial" w:cs="Arial"/>
                <w:b/>
                <w:sz w:val="16"/>
                <w:szCs w:val="16"/>
              </w:rPr>
              <w:t>23</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2EF9D518" w14:textId="77777777" w:rsidR="00C85DA5" w:rsidRDefault="005251DE">
            <w:pPr>
              <w:jc w:val="center"/>
              <w:rPr>
                <w:rFonts w:ascii="Arial" w:eastAsia="Arial" w:hAnsi="Arial" w:cs="Arial"/>
                <w:sz w:val="20"/>
                <w:szCs w:val="20"/>
              </w:rPr>
            </w:pPr>
            <w:r>
              <w:rPr>
                <w:rFonts w:ascii="Arial" w:eastAsia="Arial" w:hAnsi="Arial" w:cs="Arial"/>
                <w:b/>
                <w:sz w:val="16"/>
                <w:szCs w:val="16"/>
              </w:rPr>
              <w:t>24</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170C1E0" w14:textId="77777777" w:rsidR="00C85DA5" w:rsidRDefault="005251DE">
            <w:pPr>
              <w:jc w:val="center"/>
              <w:rPr>
                <w:rFonts w:ascii="Arial" w:eastAsia="Arial" w:hAnsi="Arial" w:cs="Arial"/>
                <w:sz w:val="20"/>
                <w:szCs w:val="20"/>
              </w:rPr>
            </w:pPr>
            <w:r>
              <w:rPr>
                <w:rFonts w:ascii="Arial" w:eastAsia="Arial" w:hAnsi="Arial" w:cs="Arial"/>
                <w:b/>
                <w:sz w:val="16"/>
                <w:szCs w:val="16"/>
              </w:rPr>
              <w:t>25</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1DCA8525" w14:textId="77777777" w:rsidR="00C85DA5" w:rsidRDefault="005251DE">
            <w:pPr>
              <w:jc w:val="center"/>
              <w:rPr>
                <w:rFonts w:ascii="Arial" w:eastAsia="Arial" w:hAnsi="Arial" w:cs="Arial"/>
                <w:sz w:val="20"/>
                <w:szCs w:val="20"/>
              </w:rPr>
            </w:pPr>
            <w:r>
              <w:rPr>
                <w:rFonts w:ascii="Arial" w:eastAsia="Arial" w:hAnsi="Arial" w:cs="Arial"/>
                <w:b/>
                <w:sz w:val="16"/>
                <w:szCs w:val="16"/>
              </w:rPr>
              <w:t>26</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D629CF4" w14:textId="77777777" w:rsidR="00C85DA5" w:rsidRDefault="005251DE">
            <w:pPr>
              <w:jc w:val="center"/>
              <w:rPr>
                <w:rFonts w:ascii="Arial" w:eastAsia="Arial" w:hAnsi="Arial" w:cs="Arial"/>
                <w:sz w:val="20"/>
                <w:szCs w:val="20"/>
              </w:rPr>
            </w:pPr>
            <w:r>
              <w:rPr>
                <w:rFonts w:ascii="Arial" w:eastAsia="Arial" w:hAnsi="Arial" w:cs="Arial"/>
                <w:b/>
                <w:sz w:val="16"/>
                <w:szCs w:val="16"/>
              </w:rPr>
              <w:t>27</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B2C258A" w14:textId="77777777" w:rsidR="00C85DA5" w:rsidRDefault="005251DE">
            <w:pPr>
              <w:jc w:val="center"/>
              <w:rPr>
                <w:rFonts w:ascii="Arial" w:eastAsia="Arial" w:hAnsi="Arial" w:cs="Arial"/>
                <w:sz w:val="20"/>
                <w:szCs w:val="20"/>
              </w:rPr>
            </w:pPr>
            <w:r>
              <w:rPr>
                <w:rFonts w:ascii="Arial" w:eastAsia="Arial" w:hAnsi="Arial" w:cs="Arial"/>
                <w:b/>
                <w:sz w:val="16"/>
                <w:szCs w:val="16"/>
              </w:rPr>
              <w:t>28</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7A9045C" w14:textId="77777777" w:rsidR="00C85DA5" w:rsidRDefault="005251DE">
            <w:pPr>
              <w:jc w:val="center"/>
              <w:rPr>
                <w:rFonts w:ascii="Arial" w:eastAsia="Arial" w:hAnsi="Arial" w:cs="Arial"/>
                <w:sz w:val="20"/>
                <w:szCs w:val="20"/>
              </w:rPr>
            </w:pPr>
            <w:r>
              <w:rPr>
                <w:rFonts w:ascii="Arial" w:eastAsia="Arial" w:hAnsi="Arial" w:cs="Arial"/>
                <w:b/>
                <w:sz w:val="16"/>
                <w:szCs w:val="16"/>
              </w:rPr>
              <w:t>29</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2A192679" w14:textId="77777777" w:rsidR="00C85DA5" w:rsidRDefault="005251DE">
            <w:pPr>
              <w:jc w:val="center"/>
              <w:rPr>
                <w:rFonts w:ascii="Arial" w:eastAsia="Arial" w:hAnsi="Arial" w:cs="Arial"/>
                <w:sz w:val="20"/>
                <w:szCs w:val="20"/>
              </w:rPr>
            </w:pPr>
            <w:r>
              <w:rPr>
                <w:rFonts w:ascii="Arial" w:eastAsia="Arial" w:hAnsi="Arial" w:cs="Arial"/>
                <w:b/>
                <w:sz w:val="16"/>
                <w:szCs w:val="16"/>
              </w:rPr>
              <w:t>30</w:t>
            </w:r>
          </w:p>
        </w:tc>
        <w:tc>
          <w:tcPr>
            <w:tcW w:w="419"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21E5BCE9" w14:textId="77777777" w:rsidR="00C85DA5" w:rsidRDefault="005251DE">
            <w:pPr>
              <w:jc w:val="center"/>
              <w:rPr>
                <w:rFonts w:ascii="Arial" w:eastAsia="Arial" w:hAnsi="Arial" w:cs="Arial"/>
                <w:sz w:val="20"/>
                <w:szCs w:val="20"/>
              </w:rPr>
            </w:pPr>
            <w:r>
              <w:rPr>
                <w:rFonts w:ascii="Arial" w:eastAsia="Arial" w:hAnsi="Arial" w:cs="Arial"/>
                <w:b/>
                <w:sz w:val="16"/>
                <w:szCs w:val="16"/>
              </w:rPr>
              <w:t>31</w:t>
            </w:r>
          </w:p>
        </w:tc>
      </w:tr>
      <w:tr w:rsidR="00C85DA5" w14:paraId="51866FA6" w14:textId="77777777" w:rsidTr="00265060">
        <w:trPr>
          <w:trHeight w:val="123"/>
        </w:trPr>
        <w:tc>
          <w:tcPr>
            <w:tcW w:w="1112" w:type="dxa"/>
            <w:vMerge/>
            <w:tcBorders>
              <w:top w:val="single" w:sz="4" w:space="0" w:color="auto"/>
              <w:bottom w:val="nil"/>
              <w:right w:val="nil"/>
            </w:tcBorders>
            <w:shd w:val="clear" w:color="auto" w:fill="auto"/>
            <w:tcMar>
              <w:top w:w="100" w:type="dxa"/>
              <w:left w:w="100" w:type="dxa"/>
              <w:bottom w:w="100" w:type="dxa"/>
              <w:right w:w="100" w:type="dxa"/>
            </w:tcMar>
          </w:tcPr>
          <w:p w14:paraId="0D2074DB" w14:textId="77777777" w:rsidR="00C85DA5" w:rsidRDefault="00C85DA5">
            <w:pPr>
              <w:rPr>
                <w:rFonts w:ascii="Arial" w:eastAsia="Arial" w:hAnsi="Arial" w:cs="Arial"/>
                <w:sz w:val="20"/>
                <w:szCs w:val="20"/>
              </w:rPr>
            </w:pPr>
          </w:p>
        </w:tc>
        <w:tc>
          <w:tcPr>
            <w:tcW w:w="827" w:type="dxa"/>
            <w:vMerge/>
            <w:tcBorders>
              <w:top w:val="single" w:sz="4" w:space="0" w:color="auto"/>
              <w:bottom w:val="nil"/>
              <w:right w:val="nil"/>
            </w:tcBorders>
            <w:shd w:val="clear" w:color="auto" w:fill="auto"/>
            <w:tcMar>
              <w:top w:w="100" w:type="dxa"/>
              <w:left w:w="100" w:type="dxa"/>
              <w:bottom w:w="100" w:type="dxa"/>
              <w:right w:w="100" w:type="dxa"/>
            </w:tcMar>
          </w:tcPr>
          <w:p w14:paraId="312FA9B6" w14:textId="77777777" w:rsidR="00C85DA5" w:rsidRDefault="00C85DA5">
            <w:pPr>
              <w:rPr>
                <w:rFonts w:ascii="Arial" w:eastAsia="Arial" w:hAnsi="Arial" w:cs="Arial"/>
                <w:sz w:val="20"/>
                <w:szCs w:val="20"/>
              </w:rPr>
            </w:pPr>
          </w:p>
        </w:tc>
        <w:tc>
          <w:tcPr>
            <w:tcW w:w="420" w:type="dxa"/>
            <w:tcBorders>
              <w:top w:val="single" w:sz="4" w:space="0" w:color="auto"/>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C8E6EC8" w14:textId="77777777" w:rsidR="00C85DA5" w:rsidRDefault="005251DE">
            <w:pPr>
              <w:jc w:val="center"/>
              <w:rPr>
                <w:rFonts w:ascii="Arial" w:eastAsia="Arial" w:hAnsi="Arial" w:cs="Arial"/>
                <w:sz w:val="20"/>
                <w:szCs w:val="20"/>
              </w:rPr>
            </w:pPr>
            <w:r>
              <w:rPr>
                <w:rFonts w:ascii="Arial" w:eastAsia="Arial" w:hAnsi="Arial" w:cs="Arial"/>
                <w:sz w:val="14"/>
                <w:szCs w:val="14"/>
              </w:rPr>
              <w:t>Qua.</w:t>
            </w:r>
          </w:p>
        </w:tc>
        <w:tc>
          <w:tcPr>
            <w:tcW w:w="420" w:type="dxa"/>
            <w:tcBorders>
              <w:top w:val="single" w:sz="4" w:space="0" w:color="auto"/>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F3CA2F5" w14:textId="77777777" w:rsidR="00C85DA5" w:rsidRDefault="005251DE">
            <w:pPr>
              <w:jc w:val="center"/>
              <w:rPr>
                <w:rFonts w:ascii="Arial" w:eastAsia="Arial" w:hAnsi="Arial" w:cs="Arial"/>
                <w:sz w:val="20"/>
                <w:szCs w:val="20"/>
              </w:rPr>
            </w:pPr>
            <w:r>
              <w:rPr>
                <w:rFonts w:ascii="Arial" w:eastAsia="Arial" w:hAnsi="Arial" w:cs="Arial"/>
                <w:sz w:val="14"/>
                <w:szCs w:val="14"/>
              </w:rPr>
              <w:t>Qui.</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64446299" w14:textId="77777777" w:rsidR="00C85DA5" w:rsidRDefault="005251DE">
            <w:pPr>
              <w:jc w:val="center"/>
              <w:rPr>
                <w:rFonts w:ascii="Arial" w:eastAsia="Arial" w:hAnsi="Arial" w:cs="Arial"/>
                <w:sz w:val="20"/>
                <w:szCs w:val="20"/>
              </w:rPr>
            </w:pPr>
            <w:r>
              <w:rPr>
                <w:rFonts w:ascii="Arial" w:eastAsia="Arial" w:hAnsi="Arial" w:cs="Arial"/>
                <w:sz w:val="14"/>
                <w:szCs w:val="14"/>
              </w:rPr>
              <w:t>Sex.</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E87805E" w14:textId="77777777" w:rsidR="00C85DA5" w:rsidRDefault="005251DE">
            <w:pPr>
              <w:jc w:val="center"/>
              <w:rPr>
                <w:rFonts w:ascii="Arial" w:eastAsia="Arial" w:hAnsi="Arial" w:cs="Arial"/>
                <w:sz w:val="20"/>
                <w:szCs w:val="20"/>
              </w:rPr>
            </w:pPr>
            <w:r>
              <w:rPr>
                <w:rFonts w:ascii="Arial" w:eastAsia="Arial" w:hAnsi="Arial" w:cs="Arial"/>
                <w:sz w:val="14"/>
                <w:szCs w:val="14"/>
              </w:rPr>
              <w:t>Sab.</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1F54687F" w14:textId="77777777" w:rsidR="00C85DA5" w:rsidRDefault="005251DE">
            <w:pPr>
              <w:jc w:val="center"/>
              <w:rPr>
                <w:rFonts w:ascii="Arial" w:eastAsia="Arial" w:hAnsi="Arial" w:cs="Arial"/>
                <w:sz w:val="20"/>
                <w:szCs w:val="20"/>
              </w:rPr>
            </w:pPr>
            <w:r>
              <w:rPr>
                <w:rFonts w:ascii="Arial" w:eastAsia="Arial" w:hAnsi="Arial" w:cs="Arial"/>
                <w:sz w:val="14"/>
                <w:szCs w:val="14"/>
              </w:rPr>
              <w:t>Dom</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4399B85" w14:textId="77777777" w:rsidR="00C85DA5" w:rsidRDefault="005251DE">
            <w:pPr>
              <w:jc w:val="center"/>
              <w:rPr>
                <w:rFonts w:ascii="Arial" w:eastAsia="Arial" w:hAnsi="Arial" w:cs="Arial"/>
                <w:sz w:val="20"/>
                <w:szCs w:val="20"/>
              </w:rPr>
            </w:pPr>
            <w:r>
              <w:rPr>
                <w:rFonts w:ascii="Arial" w:eastAsia="Arial" w:hAnsi="Arial" w:cs="Arial"/>
                <w:sz w:val="14"/>
                <w:szCs w:val="14"/>
              </w:rPr>
              <w:t>Seg.</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310FE674" w14:textId="77777777" w:rsidR="00C85DA5" w:rsidRDefault="005251DE">
            <w:pPr>
              <w:jc w:val="center"/>
              <w:rPr>
                <w:rFonts w:ascii="Arial" w:eastAsia="Arial" w:hAnsi="Arial" w:cs="Arial"/>
                <w:sz w:val="20"/>
                <w:szCs w:val="20"/>
              </w:rPr>
            </w:pPr>
            <w:r>
              <w:rPr>
                <w:rFonts w:ascii="Arial" w:eastAsia="Arial" w:hAnsi="Arial" w:cs="Arial"/>
                <w:sz w:val="14"/>
                <w:szCs w:val="14"/>
              </w:rPr>
              <w:t>Ter.</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A08BF44" w14:textId="77777777" w:rsidR="00C85DA5" w:rsidRDefault="005251DE">
            <w:pPr>
              <w:jc w:val="center"/>
              <w:rPr>
                <w:rFonts w:ascii="Arial" w:eastAsia="Arial" w:hAnsi="Arial" w:cs="Arial"/>
                <w:sz w:val="20"/>
                <w:szCs w:val="20"/>
              </w:rPr>
            </w:pPr>
            <w:r>
              <w:rPr>
                <w:rFonts w:ascii="Arial" w:eastAsia="Arial" w:hAnsi="Arial" w:cs="Arial"/>
                <w:sz w:val="14"/>
                <w:szCs w:val="14"/>
              </w:rPr>
              <w:t>Qua.</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C9E6659" w14:textId="77777777" w:rsidR="00C85DA5" w:rsidRDefault="005251DE">
            <w:pPr>
              <w:jc w:val="center"/>
              <w:rPr>
                <w:rFonts w:ascii="Arial" w:eastAsia="Arial" w:hAnsi="Arial" w:cs="Arial"/>
                <w:sz w:val="20"/>
                <w:szCs w:val="20"/>
              </w:rPr>
            </w:pPr>
            <w:r>
              <w:rPr>
                <w:rFonts w:ascii="Arial" w:eastAsia="Arial" w:hAnsi="Arial" w:cs="Arial"/>
                <w:sz w:val="14"/>
                <w:szCs w:val="14"/>
              </w:rPr>
              <w:t>Qui.</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73C94B95" w14:textId="77777777" w:rsidR="00C85DA5" w:rsidRDefault="005251DE">
            <w:pPr>
              <w:jc w:val="center"/>
              <w:rPr>
                <w:rFonts w:ascii="Arial" w:eastAsia="Arial" w:hAnsi="Arial" w:cs="Arial"/>
                <w:sz w:val="20"/>
                <w:szCs w:val="20"/>
              </w:rPr>
            </w:pPr>
            <w:r>
              <w:rPr>
                <w:rFonts w:ascii="Arial" w:eastAsia="Arial" w:hAnsi="Arial" w:cs="Arial"/>
                <w:sz w:val="14"/>
                <w:szCs w:val="14"/>
              </w:rPr>
              <w:t>Sex.</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C657883" w14:textId="77777777" w:rsidR="00C85DA5" w:rsidRDefault="005251DE">
            <w:pPr>
              <w:jc w:val="center"/>
              <w:rPr>
                <w:rFonts w:ascii="Arial" w:eastAsia="Arial" w:hAnsi="Arial" w:cs="Arial"/>
                <w:sz w:val="20"/>
                <w:szCs w:val="20"/>
              </w:rPr>
            </w:pPr>
            <w:r>
              <w:rPr>
                <w:rFonts w:ascii="Arial" w:eastAsia="Arial" w:hAnsi="Arial" w:cs="Arial"/>
                <w:sz w:val="14"/>
                <w:szCs w:val="14"/>
              </w:rPr>
              <w:t>Sab.</w:t>
            </w:r>
          </w:p>
        </w:tc>
        <w:tc>
          <w:tcPr>
            <w:tcW w:w="420"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BCCE3ED" w14:textId="77777777" w:rsidR="00C85DA5" w:rsidRDefault="005251DE">
            <w:pPr>
              <w:jc w:val="center"/>
              <w:rPr>
                <w:rFonts w:ascii="Arial" w:eastAsia="Arial" w:hAnsi="Arial" w:cs="Arial"/>
                <w:sz w:val="20"/>
                <w:szCs w:val="20"/>
              </w:rPr>
            </w:pPr>
            <w:r>
              <w:rPr>
                <w:rFonts w:ascii="Arial" w:eastAsia="Arial" w:hAnsi="Arial" w:cs="Arial"/>
                <w:sz w:val="14"/>
                <w:szCs w:val="14"/>
              </w:rPr>
              <w:t>Dom</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6E50C69F" w14:textId="77777777" w:rsidR="00C85DA5" w:rsidRDefault="005251DE">
            <w:pPr>
              <w:jc w:val="center"/>
              <w:rPr>
                <w:rFonts w:ascii="Arial" w:eastAsia="Arial" w:hAnsi="Arial" w:cs="Arial"/>
                <w:sz w:val="20"/>
                <w:szCs w:val="20"/>
              </w:rPr>
            </w:pPr>
            <w:r>
              <w:rPr>
                <w:rFonts w:ascii="Arial" w:eastAsia="Arial" w:hAnsi="Arial" w:cs="Arial"/>
                <w:sz w:val="14"/>
                <w:szCs w:val="14"/>
              </w:rPr>
              <w:t>Seg.</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BE0C590" w14:textId="77777777" w:rsidR="00C85DA5" w:rsidRDefault="005251DE">
            <w:pPr>
              <w:jc w:val="center"/>
              <w:rPr>
                <w:rFonts w:ascii="Arial" w:eastAsia="Arial" w:hAnsi="Arial" w:cs="Arial"/>
                <w:sz w:val="20"/>
                <w:szCs w:val="20"/>
              </w:rPr>
            </w:pPr>
            <w:r>
              <w:rPr>
                <w:rFonts w:ascii="Arial" w:eastAsia="Arial" w:hAnsi="Arial" w:cs="Arial"/>
                <w:sz w:val="14"/>
                <w:szCs w:val="14"/>
              </w:rPr>
              <w:t>Ter.</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6907EC44" w14:textId="77777777" w:rsidR="00C85DA5" w:rsidRDefault="005251DE">
            <w:pPr>
              <w:jc w:val="center"/>
              <w:rPr>
                <w:rFonts w:ascii="Arial" w:eastAsia="Arial" w:hAnsi="Arial" w:cs="Arial"/>
                <w:sz w:val="20"/>
                <w:szCs w:val="20"/>
              </w:rPr>
            </w:pPr>
            <w:r>
              <w:rPr>
                <w:rFonts w:ascii="Arial" w:eastAsia="Arial" w:hAnsi="Arial" w:cs="Arial"/>
                <w:sz w:val="14"/>
                <w:szCs w:val="14"/>
              </w:rPr>
              <w:t>Qua.</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6FFFED6D" w14:textId="77777777" w:rsidR="00C85DA5" w:rsidRDefault="005251DE">
            <w:pPr>
              <w:jc w:val="center"/>
              <w:rPr>
                <w:rFonts w:ascii="Arial" w:eastAsia="Arial" w:hAnsi="Arial" w:cs="Arial"/>
                <w:sz w:val="20"/>
                <w:szCs w:val="20"/>
              </w:rPr>
            </w:pPr>
            <w:r>
              <w:rPr>
                <w:rFonts w:ascii="Arial" w:eastAsia="Arial" w:hAnsi="Arial" w:cs="Arial"/>
                <w:sz w:val="14"/>
                <w:szCs w:val="14"/>
              </w:rPr>
              <w:t>Qui.</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844710C" w14:textId="77777777" w:rsidR="00C85DA5" w:rsidRDefault="005251DE">
            <w:pPr>
              <w:jc w:val="center"/>
              <w:rPr>
                <w:rFonts w:ascii="Arial" w:eastAsia="Arial" w:hAnsi="Arial" w:cs="Arial"/>
                <w:sz w:val="20"/>
                <w:szCs w:val="20"/>
              </w:rPr>
            </w:pPr>
            <w:r>
              <w:rPr>
                <w:rFonts w:ascii="Arial" w:eastAsia="Arial" w:hAnsi="Arial" w:cs="Arial"/>
                <w:sz w:val="14"/>
                <w:szCs w:val="14"/>
              </w:rPr>
              <w:t>Sex.</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4B1BC58" w14:textId="77777777" w:rsidR="00C85DA5" w:rsidRDefault="005251DE">
            <w:pPr>
              <w:jc w:val="center"/>
              <w:rPr>
                <w:rFonts w:ascii="Arial" w:eastAsia="Arial" w:hAnsi="Arial" w:cs="Arial"/>
                <w:sz w:val="20"/>
                <w:szCs w:val="20"/>
              </w:rPr>
            </w:pPr>
            <w:r>
              <w:rPr>
                <w:rFonts w:ascii="Arial" w:eastAsia="Arial" w:hAnsi="Arial" w:cs="Arial"/>
                <w:sz w:val="14"/>
                <w:szCs w:val="14"/>
              </w:rPr>
              <w:t>Sab.</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31932D6C" w14:textId="77777777" w:rsidR="00C85DA5" w:rsidRDefault="005251DE">
            <w:pPr>
              <w:jc w:val="center"/>
              <w:rPr>
                <w:rFonts w:ascii="Arial" w:eastAsia="Arial" w:hAnsi="Arial" w:cs="Arial"/>
                <w:sz w:val="20"/>
                <w:szCs w:val="20"/>
              </w:rPr>
            </w:pPr>
            <w:r>
              <w:rPr>
                <w:rFonts w:ascii="Arial" w:eastAsia="Arial" w:hAnsi="Arial" w:cs="Arial"/>
                <w:sz w:val="14"/>
                <w:szCs w:val="14"/>
              </w:rPr>
              <w:t>Dom</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76425D93" w14:textId="77777777" w:rsidR="00C85DA5" w:rsidRDefault="005251DE">
            <w:pPr>
              <w:jc w:val="center"/>
              <w:rPr>
                <w:rFonts w:ascii="Arial" w:eastAsia="Arial" w:hAnsi="Arial" w:cs="Arial"/>
                <w:sz w:val="20"/>
                <w:szCs w:val="20"/>
              </w:rPr>
            </w:pPr>
            <w:r>
              <w:rPr>
                <w:rFonts w:ascii="Arial" w:eastAsia="Arial" w:hAnsi="Arial" w:cs="Arial"/>
                <w:sz w:val="14"/>
                <w:szCs w:val="14"/>
              </w:rPr>
              <w:t>Seg.</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6B0CCC55" w14:textId="77777777" w:rsidR="00C85DA5" w:rsidRDefault="005251DE">
            <w:pPr>
              <w:jc w:val="center"/>
              <w:rPr>
                <w:rFonts w:ascii="Arial" w:eastAsia="Arial" w:hAnsi="Arial" w:cs="Arial"/>
                <w:sz w:val="20"/>
                <w:szCs w:val="20"/>
              </w:rPr>
            </w:pPr>
            <w:r>
              <w:rPr>
                <w:rFonts w:ascii="Arial" w:eastAsia="Arial" w:hAnsi="Arial" w:cs="Arial"/>
                <w:sz w:val="14"/>
                <w:szCs w:val="14"/>
              </w:rPr>
              <w:t>Ter.</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6507C380" w14:textId="77777777" w:rsidR="00C85DA5" w:rsidRDefault="005251DE">
            <w:pPr>
              <w:jc w:val="center"/>
              <w:rPr>
                <w:rFonts w:ascii="Arial" w:eastAsia="Arial" w:hAnsi="Arial" w:cs="Arial"/>
                <w:sz w:val="20"/>
                <w:szCs w:val="20"/>
              </w:rPr>
            </w:pPr>
            <w:r>
              <w:rPr>
                <w:rFonts w:ascii="Arial" w:eastAsia="Arial" w:hAnsi="Arial" w:cs="Arial"/>
                <w:sz w:val="14"/>
                <w:szCs w:val="14"/>
              </w:rPr>
              <w:t>Qua.</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75E3F19E" w14:textId="77777777" w:rsidR="00C85DA5" w:rsidRDefault="005251DE">
            <w:pPr>
              <w:jc w:val="center"/>
              <w:rPr>
                <w:rFonts w:ascii="Arial" w:eastAsia="Arial" w:hAnsi="Arial" w:cs="Arial"/>
                <w:sz w:val="20"/>
                <w:szCs w:val="20"/>
              </w:rPr>
            </w:pPr>
            <w:r>
              <w:rPr>
                <w:rFonts w:ascii="Arial" w:eastAsia="Arial" w:hAnsi="Arial" w:cs="Arial"/>
                <w:sz w:val="14"/>
                <w:szCs w:val="14"/>
              </w:rPr>
              <w:t>Qui.</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4B93EB9" w14:textId="77777777" w:rsidR="00C85DA5" w:rsidRDefault="005251DE">
            <w:pPr>
              <w:jc w:val="center"/>
              <w:rPr>
                <w:rFonts w:ascii="Arial" w:eastAsia="Arial" w:hAnsi="Arial" w:cs="Arial"/>
                <w:sz w:val="20"/>
                <w:szCs w:val="20"/>
              </w:rPr>
            </w:pPr>
            <w:r>
              <w:rPr>
                <w:rFonts w:ascii="Arial" w:eastAsia="Arial" w:hAnsi="Arial" w:cs="Arial"/>
                <w:sz w:val="14"/>
                <w:szCs w:val="14"/>
              </w:rPr>
              <w:t>Sex.</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11A810A8" w14:textId="77777777" w:rsidR="00C85DA5" w:rsidRDefault="005251DE">
            <w:pPr>
              <w:jc w:val="center"/>
              <w:rPr>
                <w:rFonts w:ascii="Arial" w:eastAsia="Arial" w:hAnsi="Arial" w:cs="Arial"/>
                <w:sz w:val="20"/>
                <w:szCs w:val="20"/>
              </w:rPr>
            </w:pPr>
            <w:r>
              <w:rPr>
                <w:rFonts w:ascii="Arial" w:eastAsia="Arial" w:hAnsi="Arial" w:cs="Arial"/>
                <w:sz w:val="14"/>
                <w:szCs w:val="14"/>
              </w:rPr>
              <w:t>Sab.</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7793C183" w14:textId="77777777" w:rsidR="00C85DA5" w:rsidRDefault="005251DE">
            <w:pPr>
              <w:jc w:val="center"/>
              <w:rPr>
                <w:rFonts w:ascii="Arial" w:eastAsia="Arial" w:hAnsi="Arial" w:cs="Arial"/>
                <w:sz w:val="20"/>
                <w:szCs w:val="20"/>
              </w:rPr>
            </w:pPr>
            <w:r>
              <w:rPr>
                <w:rFonts w:ascii="Arial" w:eastAsia="Arial" w:hAnsi="Arial" w:cs="Arial"/>
                <w:sz w:val="14"/>
                <w:szCs w:val="14"/>
              </w:rPr>
              <w:t>Dom</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7A73BF8A" w14:textId="77777777" w:rsidR="00C85DA5" w:rsidRDefault="005251DE">
            <w:pPr>
              <w:jc w:val="center"/>
              <w:rPr>
                <w:rFonts w:ascii="Arial" w:eastAsia="Arial" w:hAnsi="Arial" w:cs="Arial"/>
                <w:sz w:val="20"/>
                <w:szCs w:val="20"/>
              </w:rPr>
            </w:pPr>
            <w:r>
              <w:rPr>
                <w:rFonts w:ascii="Arial" w:eastAsia="Arial" w:hAnsi="Arial" w:cs="Arial"/>
                <w:sz w:val="14"/>
                <w:szCs w:val="14"/>
              </w:rPr>
              <w:t>Seg.</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45880233" w14:textId="77777777" w:rsidR="00C85DA5" w:rsidRDefault="005251DE">
            <w:pPr>
              <w:jc w:val="center"/>
              <w:rPr>
                <w:rFonts w:ascii="Arial" w:eastAsia="Arial" w:hAnsi="Arial" w:cs="Arial"/>
                <w:sz w:val="20"/>
                <w:szCs w:val="20"/>
              </w:rPr>
            </w:pPr>
            <w:r>
              <w:rPr>
                <w:rFonts w:ascii="Arial" w:eastAsia="Arial" w:hAnsi="Arial" w:cs="Arial"/>
                <w:sz w:val="14"/>
                <w:szCs w:val="14"/>
              </w:rPr>
              <w:t>Ter.</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DC93C1E" w14:textId="77777777" w:rsidR="00C85DA5" w:rsidRDefault="005251DE">
            <w:pPr>
              <w:jc w:val="center"/>
              <w:rPr>
                <w:rFonts w:ascii="Arial" w:eastAsia="Arial" w:hAnsi="Arial" w:cs="Arial"/>
                <w:sz w:val="20"/>
                <w:szCs w:val="20"/>
              </w:rPr>
            </w:pPr>
            <w:r>
              <w:rPr>
                <w:rFonts w:ascii="Arial" w:eastAsia="Arial" w:hAnsi="Arial" w:cs="Arial"/>
                <w:sz w:val="14"/>
                <w:szCs w:val="14"/>
              </w:rPr>
              <w:t>Qua.</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7C13F95A" w14:textId="77777777" w:rsidR="00C85DA5" w:rsidRDefault="005251DE">
            <w:pPr>
              <w:jc w:val="center"/>
              <w:rPr>
                <w:rFonts w:ascii="Arial" w:eastAsia="Arial" w:hAnsi="Arial" w:cs="Arial"/>
                <w:sz w:val="20"/>
                <w:szCs w:val="20"/>
              </w:rPr>
            </w:pPr>
            <w:r>
              <w:rPr>
                <w:rFonts w:ascii="Arial" w:eastAsia="Arial" w:hAnsi="Arial" w:cs="Arial"/>
                <w:sz w:val="14"/>
                <w:szCs w:val="14"/>
              </w:rPr>
              <w:t>Qui.</w:t>
            </w:r>
          </w:p>
        </w:tc>
        <w:tc>
          <w:tcPr>
            <w:tcW w:w="419" w:type="dxa"/>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2551E337" w14:textId="77777777" w:rsidR="00C85DA5" w:rsidRDefault="005251DE">
            <w:pPr>
              <w:jc w:val="center"/>
              <w:rPr>
                <w:rFonts w:ascii="Arial" w:eastAsia="Arial" w:hAnsi="Arial" w:cs="Arial"/>
                <w:sz w:val="20"/>
                <w:szCs w:val="20"/>
              </w:rPr>
            </w:pPr>
            <w:r>
              <w:rPr>
                <w:rFonts w:ascii="Arial" w:eastAsia="Arial" w:hAnsi="Arial" w:cs="Arial"/>
                <w:sz w:val="14"/>
                <w:szCs w:val="14"/>
              </w:rPr>
              <w:t>Sex.</w:t>
            </w:r>
          </w:p>
        </w:tc>
      </w:tr>
      <w:tr w:rsidR="00C85DA5" w14:paraId="0DA13BEF" w14:textId="77777777" w:rsidTr="00265060">
        <w:trPr>
          <w:trHeight w:val="235"/>
        </w:trPr>
        <w:tc>
          <w:tcPr>
            <w:tcW w:w="1112"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7615C3" w14:textId="77777777" w:rsidR="00C85DA5" w:rsidRDefault="00C85DA5">
            <w:pPr>
              <w:rPr>
                <w:rFonts w:ascii="Arial" w:eastAsia="Arial" w:hAnsi="Arial" w:cs="Arial"/>
                <w:sz w:val="16"/>
                <w:szCs w:val="16"/>
              </w:rPr>
            </w:pPr>
          </w:p>
        </w:tc>
        <w:tc>
          <w:tcPr>
            <w:tcW w:w="82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2DA73E"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75C15A"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876CA5"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5FAC56"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635A7F"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93BE16"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F026E3"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10A497"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86EB55"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FED160"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8B3443D"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4DB55E"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33D5D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9FEC08"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2EAEAD"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EFC610"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8E3BE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9C58D7"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092718"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2D884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D1ED5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8B5C5B"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62CD8D"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74606E"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A43D5F"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D31E15"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835EAC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7D151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9EAE55"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92B557"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43A8DD"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B21375" w14:textId="77777777" w:rsidR="00C85DA5" w:rsidRDefault="00C85DA5">
            <w:pPr>
              <w:rPr>
                <w:rFonts w:ascii="Arial" w:eastAsia="Arial" w:hAnsi="Arial" w:cs="Arial"/>
                <w:sz w:val="16"/>
                <w:szCs w:val="16"/>
              </w:rPr>
            </w:pPr>
          </w:p>
        </w:tc>
      </w:tr>
      <w:tr w:rsidR="00C85DA5" w14:paraId="59516F8A" w14:textId="77777777" w:rsidTr="00265060">
        <w:trPr>
          <w:trHeight w:val="235"/>
        </w:trPr>
        <w:tc>
          <w:tcPr>
            <w:tcW w:w="1112"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84FDC9" w14:textId="77777777" w:rsidR="00C85DA5" w:rsidRDefault="00C85DA5">
            <w:pPr>
              <w:rPr>
                <w:rFonts w:ascii="Arial" w:eastAsia="Arial" w:hAnsi="Arial" w:cs="Arial"/>
                <w:sz w:val="16"/>
                <w:szCs w:val="16"/>
              </w:rPr>
            </w:pPr>
          </w:p>
        </w:tc>
        <w:tc>
          <w:tcPr>
            <w:tcW w:w="82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091089"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0CC562C"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12C04F"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6866DF"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3F607D"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656F55"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6CD423"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132EC4"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F5C5D5"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B351CB"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55DBA6"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D82F5E"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9E0E9A"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A3018A"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7ECB93"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5481F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0AF072"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B707BA"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B03AE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D0323D"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24404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C2AFD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E0D952"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FDEF30"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CDDA7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42820F"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846545"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2DF08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70D9BD"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5DDCB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E8FCAC"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32220E" w14:textId="77777777" w:rsidR="00C85DA5" w:rsidRDefault="00C85DA5">
            <w:pPr>
              <w:rPr>
                <w:rFonts w:ascii="Arial" w:eastAsia="Arial" w:hAnsi="Arial" w:cs="Arial"/>
                <w:sz w:val="16"/>
                <w:szCs w:val="16"/>
              </w:rPr>
            </w:pPr>
          </w:p>
        </w:tc>
      </w:tr>
      <w:tr w:rsidR="00C85DA5" w14:paraId="14E45FD1" w14:textId="77777777" w:rsidTr="00265060">
        <w:trPr>
          <w:trHeight w:val="235"/>
        </w:trPr>
        <w:tc>
          <w:tcPr>
            <w:tcW w:w="1112"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30F619" w14:textId="77777777" w:rsidR="00C85DA5" w:rsidRDefault="00C85DA5">
            <w:pPr>
              <w:rPr>
                <w:rFonts w:ascii="Arial" w:eastAsia="Arial" w:hAnsi="Arial" w:cs="Arial"/>
                <w:sz w:val="16"/>
                <w:szCs w:val="16"/>
              </w:rPr>
            </w:pPr>
          </w:p>
        </w:tc>
        <w:tc>
          <w:tcPr>
            <w:tcW w:w="82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5DE551"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330BCB"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5873DE"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61CEB5"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43E566"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C44641"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C82166"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B63493"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0BC23F"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27B25D"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F2A4EE"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ADFDC7"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ED816E"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8B0D08"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7FF55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F3501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543B2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6E14DF"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23705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99EF28"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78C6CC"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6F3DEE"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A78151"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18E090"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6BA983"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52DF15"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44EFF7"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B6873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6DEA1A"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BAA5DD"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79CE8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F4D035" w14:textId="77777777" w:rsidR="00C85DA5" w:rsidRDefault="00C85DA5">
            <w:pPr>
              <w:rPr>
                <w:rFonts w:ascii="Arial" w:eastAsia="Arial" w:hAnsi="Arial" w:cs="Arial"/>
                <w:sz w:val="16"/>
                <w:szCs w:val="16"/>
              </w:rPr>
            </w:pPr>
          </w:p>
        </w:tc>
      </w:tr>
      <w:tr w:rsidR="00C85DA5" w14:paraId="1BB5635B" w14:textId="77777777" w:rsidTr="00265060">
        <w:trPr>
          <w:trHeight w:val="235"/>
        </w:trPr>
        <w:tc>
          <w:tcPr>
            <w:tcW w:w="1112"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83C913F" w14:textId="77777777" w:rsidR="00C85DA5" w:rsidRDefault="00C85DA5">
            <w:pPr>
              <w:rPr>
                <w:rFonts w:ascii="Arial" w:eastAsia="Arial" w:hAnsi="Arial" w:cs="Arial"/>
                <w:sz w:val="16"/>
                <w:szCs w:val="16"/>
              </w:rPr>
            </w:pPr>
          </w:p>
        </w:tc>
        <w:tc>
          <w:tcPr>
            <w:tcW w:w="82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9CD9D4"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5D7FD8"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FE5589"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246154"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B6B751"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A39C87"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B8DBDB"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D74137"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EDC0F6"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105902"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33920B"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76AB8E" w14:textId="77777777" w:rsidR="00C85DA5" w:rsidRDefault="00C85DA5">
            <w:pPr>
              <w:rPr>
                <w:rFonts w:ascii="Arial" w:eastAsia="Arial" w:hAnsi="Arial" w:cs="Arial"/>
                <w:sz w:val="16"/>
                <w:szCs w:val="16"/>
              </w:rPr>
            </w:pP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A02E4C"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1CC690"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FA81EB"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56D4BB"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2C0B42"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B8D098"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274D7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D34D1B"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941E94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9F859C"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D5A7AF"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8EC1B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AA347E"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AC834B"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358C98"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5F6D7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F79506"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1CC764"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1A3AB9" w14:textId="77777777" w:rsidR="00C85DA5" w:rsidRDefault="00C85DA5">
            <w:pPr>
              <w:rPr>
                <w:rFonts w:ascii="Arial" w:eastAsia="Arial" w:hAnsi="Arial" w:cs="Arial"/>
                <w:sz w:val="16"/>
                <w:szCs w:val="16"/>
              </w:rPr>
            </w:pPr>
          </w:p>
        </w:tc>
        <w:tc>
          <w:tcPr>
            <w:tcW w:w="4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4B7431" w14:textId="77777777" w:rsidR="00C85DA5" w:rsidRDefault="00C85DA5">
            <w:pPr>
              <w:rPr>
                <w:rFonts w:ascii="Arial" w:eastAsia="Arial" w:hAnsi="Arial" w:cs="Arial"/>
                <w:sz w:val="16"/>
                <w:szCs w:val="16"/>
              </w:rPr>
            </w:pPr>
          </w:p>
        </w:tc>
      </w:tr>
      <w:tr w:rsidR="00C85DA5" w14:paraId="204C6C1D" w14:textId="77777777" w:rsidTr="00265060">
        <w:trPr>
          <w:trHeight w:val="280"/>
        </w:trPr>
        <w:tc>
          <w:tcPr>
            <w:tcW w:w="1112"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999DF05" w14:textId="77777777" w:rsidR="00C85DA5" w:rsidRDefault="00C85DA5">
            <w:pPr>
              <w:rPr>
                <w:rFonts w:ascii="Arial" w:eastAsia="Arial" w:hAnsi="Arial" w:cs="Arial"/>
                <w:sz w:val="20"/>
                <w:szCs w:val="20"/>
              </w:rPr>
            </w:pPr>
          </w:p>
        </w:tc>
        <w:tc>
          <w:tcPr>
            <w:tcW w:w="827"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6F0D8546" w14:textId="77777777" w:rsidR="00C85DA5" w:rsidRDefault="00C85DA5">
            <w:pPr>
              <w:rPr>
                <w:rFonts w:ascii="Arial" w:eastAsia="Arial" w:hAnsi="Arial" w:cs="Arial"/>
                <w:sz w:val="20"/>
                <w:szCs w:val="20"/>
              </w:rPr>
            </w:pPr>
          </w:p>
        </w:tc>
        <w:tc>
          <w:tcPr>
            <w:tcW w:w="42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74BED30D"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57B3870B"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1D508B70"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36020461"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066EDC07"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5FBA366"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01B87C5D"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1D87BC60"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7B527861"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25E1195A"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47964BC4" w14:textId="77777777" w:rsidR="00C85DA5" w:rsidRDefault="00C85DA5">
            <w:pPr>
              <w:rPr>
                <w:rFonts w:ascii="Arial" w:eastAsia="Arial" w:hAnsi="Arial" w:cs="Arial"/>
                <w:sz w:val="20"/>
                <w:szCs w:val="20"/>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BE56F46"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5BEABECC"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57A68760"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2AA463F7"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7F9BB865"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13FDE757"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0EA0B6C5"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469065F4"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2CA418EF"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2E5D53C1" w14:textId="77777777" w:rsidR="00C85DA5" w:rsidRDefault="00C85DA5">
            <w:pPr>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4D62DF2A" w14:textId="77777777" w:rsidR="00C85DA5" w:rsidRDefault="00C85DA5">
            <w:pPr>
              <w:spacing w:line="240" w:lineRule="auto"/>
              <w:rPr>
                <w:rFonts w:ascii="Arial" w:eastAsia="Arial" w:hAnsi="Arial" w:cs="Arial"/>
                <w:sz w:val="20"/>
                <w:szCs w:val="20"/>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6518361B" w14:textId="77777777" w:rsidR="00C85DA5" w:rsidRDefault="00C85DA5">
            <w:pPr>
              <w:spacing w:line="240" w:lineRule="auto"/>
              <w:rPr>
                <w:rFonts w:ascii="Arial" w:eastAsia="Arial" w:hAnsi="Arial" w:cs="Arial"/>
                <w:sz w:val="20"/>
                <w:szCs w:val="20"/>
              </w:rPr>
            </w:pPr>
          </w:p>
        </w:tc>
        <w:tc>
          <w:tcPr>
            <w:tcW w:w="419"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6CE0A091" w14:textId="77777777" w:rsidR="00C85DA5" w:rsidRDefault="00C85DA5">
            <w:pPr>
              <w:rPr>
                <w:rFonts w:ascii="Arial" w:eastAsia="Arial" w:hAnsi="Arial" w:cs="Arial"/>
                <w:sz w:val="20"/>
                <w:szCs w:val="20"/>
              </w:rPr>
            </w:pPr>
          </w:p>
        </w:tc>
        <w:tc>
          <w:tcPr>
            <w:tcW w:w="1257" w:type="dxa"/>
            <w:gridSpan w:val="3"/>
            <w:tcBorders>
              <w:top w:val="nil"/>
              <w:left w:val="nil"/>
              <w:bottom w:val="single" w:sz="6" w:space="0" w:color="000000"/>
              <w:right w:val="single" w:sz="6" w:space="0" w:color="000000"/>
            </w:tcBorders>
            <w:shd w:val="clear" w:color="auto" w:fill="EFEFEF"/>
            <w:tcMar>
              <w:top w:w="40" w:type="dxa"/>
              <w:left w:w="40" w:type="dxa"/>
              <w:bottom w:w="40" w:type="dxa"/>
              <w:right w:w="40" w:type="dxa"/>
            </w:tcMar>
            <w:vAlign w:val="center"/>
          </w:tcPr>
          <w:p w14:paraId="007CD710" w14:textId="77777777" w:rsidR="00C85DA5" w:rsidRDefault="005251DE">
            <w:pPr>
              <w:spacing w:line="240" w:lineRule="auto"/>
              <w:jc w:val="center"/>
              <w:rPr>
                <w:rFonts w:ascii="Arial" w:eastAsia="Arial" w:hAnsi="Arial" w:cs="Arial"/>
                <w:sz w:val="14"/>
                <w:szCs w:val="14"/>
              </w:rPr>
            </w:pPr>
            <w:r>
              <w:rPr>
                <w:rFonts w:ascii="Arial" w:eastAsia="Arial" w:hAnsi="Arial" w:cs="Arial"/>
                <w:b/>
                <w:sz w:val="14"/>
                <w:szCs w:val="14"/>
              </w:rPr>
              <w:t>Mês/Ano</w:t>
            </w:r>
          </w:p>
        </w:tc>
        <w:tc>
          <w:tcPr>
            <w:tcW w:w="1676" w:type="dxa"/>
            <w:gridSpan w:val="4"/>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532201" w14:textId="77777777" w:rsidR="00C85DA5" w:rsidRDefault="005251DE">
            <w:pPr>
              <w:spacing w:line="240" w:lineRule="auto"/>
              <w:jc w:val="center"/>
              <w:rPr>
                <w:rFonts w:ascii="Arial" w:eastAsia="Arial" w:hAnsi="Arial" w:cs="Arial"/>
                <w:sz w:val="14"/>
                <w:szCs w:val="14"/>
              </w:rPr>
            </w:pPr>
            <w:r>
              <w:rPr>
                <w:rFonts w:ascii="Arial" w:eastAsia="Arial" w:hAnsi="Arial" w:cs="Arial"/>
                <w:sz w:val="14"/>
                <w:szCs w:val="14"/>
              </w:rPr>
              <w:t>Dezembro/2021</w:t>
            </w:r>
          </w:p>
        </w:tc>
      </w:tr>
      <w:tr w:rsidR="00C85DA5" w14:paraId="7B55D533" w14:textId="77777777" w:rsidTr="00265060">
        <w:trPr>
          <w:trHeight w:val="30"/>
        </w:trPr>
        <w:tc>
          <w:tcPr>
            <w:tcW w:w="2359" w:type="dxa"/>
            <w:gridSpan w:val="3"/>
            <w:tcBorders>
              <w:top w:val="nil"/>
              <w:left w:val="single" w:sz="6" w:space="0" w:color="000000"/>
              <w:bottom w:val="single" w:sz="6" w:space="0" w:color="000000"/>
              <w:right w:val="single" w:sz="6" w:space="0" w:color="000000"/>
            </w:tcBorders>
            <w:shd w:val="clear" w:color="auto" w:fill="3D9A5A"/>
            <w:tcMar>
              <w:top w:w="40" w:type="dxa"/>
              <w:left w:w="40" w:type="dxa"/>
              <w:bottom w:w="40" w:type="dxa"/>
              <w:right w:w="40" w:type="dxa"/>
            </w:tcMar>
            <w:vAlign w:val="center"/>
          </w:tcPr>
          <w:p w14:paraId="2EDC5B1E" w14:textId="77777777" w:rsidR="00C85DA5" w:rsidRDefault="005251DE">
            <w:pPr>
              <w:rPr>
                <w:rFonts w:ascii="Arial" w:eastAsia="Arial" w:hAnsi="Arial" w:cs="Arial"/>
                <w:sz w:val="16"/>
                <w:szCs w:val="16"/>
              </w:rPr>
            </w:pPr>
            <w:r>
              <w:rPr>
                <w:rFonts w:ascii="Arial" w:eastAsia="Arial" w:hAnsi="Arial" w:cs="Arial"/>
                <w:b/>
                <w:color w:val="FFFFFF"/>
                <w:sz w:val="16"/>
                <w:szCs w:val="16"/>
              </w:rPr>
              <w:t>Legenda</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56A06BC8"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353C859"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2039DF5E"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73AD53D"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571378EC"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2112E7ED"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D58420A"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DEA7CC1"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57C0F385"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204B1574" w14:textId="77777777" w:rsidR="00C85DA5" w:rsidRDefault="00C85DA5">
            <w:pPr>
              <w:rPr>
                <w:rFonts w:ascii="Arial" w:eastAsia="Arial" w:hAnsi="Arial" w:cs="Arial"/>
                <w:sz w:val="16"/>
                <w:szCs w:val="16"/>
              </w:rPr>
            </w:pP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7B82B856"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60E6BA18"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0E7E187E"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167E5139"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06FEBB12"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755B6053"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4D8B5899"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75D2B694"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2FB3332B"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08BEC593"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19AE60C9"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51C3C454"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5E4FA507"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307AE791"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76128056"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3ED25B34"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2701AC63"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063F2B49"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406C306A" w14:textId="77777777" w:rsidR="00C85DA5" w:rsidRDefault="00C85DA5">
            <w:pPr>
              <w:rPr>
                <w:rFonts w:ascii="Arial" w:eastAsia="Arial" w:hAnsi="Arial" w:cs="Arial"/>
                <w:sz w:val="16"/>
                <w:szCs w:val="16"/>
              </w:rPr>
            </w:pPr>
          </w:p>
        </w:tc>
        <w:tc>
          <w:tcPr>
            <w:tcW w:w="419" w:type="dxa"/>
            <w:tcBorders>
              <w:top w:val="nil"/>
              <w:left w:val="nil"/>
              <w:bottom w:val="nil"/>
              <w:right w:val="nil"/>
            </w:tcBorders>
            <w:shd w:val="clear" w:color="auto" w:fill="auto"/>
            <w:tcMar>
              <w:top w:w="40" w:type="dxa"/>
              <w:left w:w="40" w:type="dxa"/>
              <w:bottom w:w="40" w:type="dxa"/>
              <w:right w:w="40" w:type="dxa"/>
            </w:tcMar>
            <w:vAlign w:val="center"/>
          </w:tcPr>
          <w:p w14:paraId="118A2262" w14:textId="77777777" w:rsidR="00C85DA5" w:rsidRDefault="00C85DA5">
            <w:pPr>
              <w:rPr>
                <w:rFonts w:ascii="Arial" w:eastAsia="Arial" w:hAnsi="Arial" w:cs="Arial"/>
                <w:sz w:val="16"/>
                <w:szCs w:val="16"/>
              </w:rPr>
            </w:pPr>
          </w:p>
        </w:tc>
      </w:tr>
      <w:tr w:rsidR="00C85DA5" w14:paraId="2ACED865"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6E1104C" w14:textId="77777777" w:rsidR="00C85DA5" w:rsidRDefault="005251DE">
            <w:pPr>
              <w:rPr>
                <w:rFonts w:ascii="Arial" w:eastAsia="Arial" w:hAnsi="Arial" w:cs="Arial"/>
                <w:sz w:val="14"/>
                <w:szCs w:val="14"/>
              </w:rPr>
            </w:pPr>
            <w:r>
              <w:rPr>
                <w:rFonts w:ascii="Arial" w:eastAsia="Arial" w:hAnsi="Arial" w:cs="Arial"/>
                <w:sz w:val="14"/>
                <w:szCs w:val="14"/>
              </w:rPr>
              <w:t>Folga Regulamentar</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3AF65F" w14:textId="77777777" w:rsidR="00C85DA5" w:rsidRDefault="005251DE">
            <w:pPr>
              <w:jc w:val="center"/>
              <w:rPr>
                <w:rFonts w:ascii="Arial" w:eastAsia="Arial" w:hAnsi="Arial" w:cs="Arial"/>
                <w:b/>
                <w:sz w:val="14"/>
                <w:szCs w:val="14"/>
              </w:rPr>
            </w:pPr>
            <w:r>
              <w:rPr>
                <w:rFonts w:ascii="Arial" w:eastAsia="Arial" w:hAnsi="Arial" w:cs="Arial"/>
                <w:b/>
                <w:sz w:val="14"/>
                <w:szCs w:val="14"/>
              </w:rPr>
              <w:t>FR</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280A6E49" w14:textId="77777777" w:rsidR="00C85DA5" w:rsidRDefault="00C85DA5">
            <w:pPr>
              <w:rPr>
                <w:rFonts w:ascii="Arial" w:eastAsia="Arial" w:hAnsi="Arial" w:cs="Arial"/>
                <w:sz w:val="14"/>
                <w:szCs w:val="14"/>
              </w:rPr>
            </w:pPr>
          </w:p>
        </w:tc>
        <w:tc>
          <w:tcPr>
            <w:tcW w:w="12161" w:type="dxa"/>
            <w:gridSpan w:val="29"/>
            <w:vMerge w:val="restart"/>
            <w:tcBorders>
              <w:top w:val="nil"/>
              <w:left w:val="nil"/>
              <w:bottom w:val="nil"/>
              <w:right w:val="nil"/>
            </w:tcBorders>
            <w:shd w:val="clear" w:color="auto" w:fill="auto"/>
            <w:tcMar>
              <w:top w:w="40" w:type="dxa"/>
              <w:left w:w="40" w:type="dxa"/>
              <w:bottom w:w="40" w:type="dxa"/>
              <w:right w:w="40" w:type="dxa"/>
            </w:tcMar>
            <w:vAlign w:val="center"/>
          </w:tcPr>
          <w:p w14:paraId="33359CD8" w14:textId="77777777" w:rsidR="00C85DA5" w:rsidRDefault="00C85DA5">
            <w:pPr>
              <w:rPr>
                <w:rFonts w:ascii="Arial" w:eastAsia="Arial" w:hAnsi="Arial" w:cs="Arial"/>
                <w:sz w:val="14"/>
                <w:szCs w:val="14"/>
              </w:rPr>
            </w:pPr>
          </w:p>
        </w:tc>
      </w:tr>
      <w:tr w:rsidR="00C85DA5" w14:paraId="33BDC805"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C5070EF" w14:textId="77777777" w:rsidR="00C85DA5" w:rsidRDefault="005251DE">
            <w:pPr>
              <w:rPr>
                <w:rFonts w:ascii="Arial" w:eastAsia="Arial" w:hAnsi="Arial" w:cs="Arial"/>
                <w:sz w:val="14"/>
                <w:szCs w:val="14"/>
              </w:rPr>
            </w:pPr>
            <w:r>
              <w:rPr>
                <w:rFonts w:ascii="Arial" w:eastAsia="Arial" w:hAnsi="Arial" w:cs="Arial"/>
                <w:sz w:val="14"/>
                <w:szCs w:val="14"/>
              </w:rPr>
              <w:t>Aeronave em Manutenção</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095D4A" w14:textId="77777777" w:rsidR="00C85DA5" w:rsidRDefault="005251DE">
            <w:pPr>
              <w:jc w:val="center"/>
              <w:rPr>
                <w:rFonts w:ascii="Arial" w:eastAsia="Arial" w:hAnsi="Arial" w:cs="Arial"/>
                <w:b/>
                <w:sz w:val="14"/>
                <w:szCs w:val="14"/>
              </w:rPr>
            </w:pPr>
            <w:r>
              <w:rPr>
                <w:rFonts w:ascii="Arial" w:eastAsia="Arial" w:hAnsi="Arial" w:cs="Arial"/>
                <w:b/>
                <w:sz w:val="14"/>
                <w:szCs w:val="14"/>
              </w:rPr>
              <w:t>AM</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234C98E8"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4C92B886" w14:textId="77777777" w:rsidR="00C85DA5" w:rsidRDefault="00C85DA5">
            <w:pPr>
              <w:spacing w:line="240" w:lineRule="auto"/>
              <w:rPr>
                <w:rFonts w:ascii="Arial" w:eastAsia="Arial" w:hAnsi="Arial" w:cs="Arial"/>
                <w:sz w:val="14"/>
                <w:szCs w:val="14"/>
              </w:rPr>
            </w:pPr>
          </w:p>
        </w:tc>
      </w:tr>
      <w:tr w:rsidR="00C85DA5" w14:paraId="7D39A442"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12AF2B68" w14:textId="77777777" w:rsidR="00C85DA5" w:rsidRDefault="005251DE">
            <w:pPr>
              <w:rPr>
                <w:rFonts w:ascii="Arial" w:eastAsia="Arial" w:hAnsi="Arial" w:cs="Arial"/>
                <w:sz w:val="14"/>
                <w:szCs w:val="14"/>
              </w:rPr>
            </w:pPr>
            <w:r>
              <w:rPr>
                <w:rFonts w:ascii="Arial" w:eastAsia="Arial" w:hAnsi="Arial" w:cs="Arial"/>
                <w:sz w:val="14"/>
                <w:szCs w:val="14"/>
              </w:rPr>
              <w:t>Dispensa Médica</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20E21C" w14:textId="77777777" w:rsidR="00C85DA5" w:rsidRDefault="005251DE">
            <w:pPr>
              <w:jc w:val="center"/>
              <w:rPr>
                <w:rFonts w:ascii="Arial" w:eastAsia="Arial" w:hAnsi="Arial" w:cs="Arial"/>
                <w:b/>
                <w:sz w:val="14"/>
                <w:szCs w:val="14"/>
              </w:rPr>
            </w:pPr>
            <w:r>
              <w:rPr>
                <w:rFonts w:ascii="Arial" w:eastAsia="Arial" w:hAnsi="Arial" w:cs="Arial"/>
                <w:b/>
                <w:sz w:val="14"/>
                <w:szCs w:val="14"/>
              </w:rPr>
              <w:t>DM</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398F4841"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48D3B7A9" w14:textId="77777777" w:rsidR="00C85DA5" w:rsidRDefault="00C85DA5">
            <w:pPr>
              <w:spacing w:line="240" w:lineRule="auto"/>
              <w:rPr>
                <w:rFonts w:ascii="Arial" w:eastAsia="Arial" w:hAnsi="Arial" w:cs="Arial"/>
                <w:sz w:val="14"/>
                <w:szCs w:val="14"/>
              </w:rPr>
            </w:pPr>
          </w:p>
        </w:tc>
      </w:tr>
      <w:tr w:rsidR="00C85DA5" w14:paraId="3E313AB7"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75F7E53" w14:textId="77777777" w:rsidR="00C85DA5" w:rsidRDefault="005251DE">
            <w:pPr>
              <w:rPr>
                <w:rFonts w:ascii="Arial" w:eastAsia="Arial" w:hAnsi="Arial" w:cs="Arial"/>
                <w:sz w:val="14"/>
                <w:szCs w:val="14"/>
              </w:rPr>
            </w:pPr>
            <w:r>
              <w:rPr>
                <w:rFonts w:ascii="Arial" w:eastAsia="Arial" w:hAnsi="Arial" w:cs="Arial"/>
                <w:sz w:val="14"/>
                <w:szCs w:val="14"/>
              </w:rPr>
              <w:t>Férias</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7E03DB" w14:textId="77777777" w:rsidR="00C85DA5" w:rsidRDefault="005251DE">
            <w:pPr>
              <w:jc w:val="center"/>
              <w:rPr>
                <w:rFonts w:ascii="Arial" w:eastAsia="Arial" w:hAnsi="Arial" w:cs="Arial"/>
                <w:b/>
                <w:sz w:val="14"/>
                <w:szCs w:val="14"/>
              </w:rPr>
            </w:pPr>
            <w:r>
              <w:rPr>
                <w:rFonts w:ascii="Arial" w:eastAsia="Arial" w:hAnsi="Arial" w:cs="Arial"/>
                <w:b/>
                <w:sz w:val="14"/>
                <w:szCs w:val="14"/>
              </w:rPr>
              <w:t>FE</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1E66A9E6"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63909F04" w14:textId="77777777" w:rsidR="00C85DA5" w:rsidRDefault="00C85DA5">
            <w:pPr>
              <w:spacing w:line="240" w:lineRule="auto"/>
              <w:rPr>
                <w:rFonts w:ascii="Arial" w:eastAsia="Arial" w:hAnsi="Arial" w:cs="Arial"/>
                <w:sz w:val="14"/>
                <w:szCs w:val="14"/>
              </w:rPr>
            </w:pPr>
          </w:p>
        </w:tc>
      </w:tr>
      <w:tr w:rsidR="00C85DA5" w14:paraId="380D8422"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01A6454B" w14:textId="77777777" w:rsidR="00C85DA5" w:rsidRDefault="005251DE">
            <w:pPr>
              <w:rPr>
                <w:rFonts w:ascii="Arial" w:eastAsia="Arial" w:hAnsi="Arial" w:cs="Arial"/>
                <w:sz w:val="14"/>
                <w:szCs w:val="14"/>
              </w:rPr>
            </w:pPr>
            <w:r>
              <w:rPr>
                <w:rFonts w:ascii="Arial" w:eastAsia="Arial" w:hAnsi="Arial" w:cs="Arial"/>
                <w:sz w:val="14"/>
                <w:szCs w:val="14"/>
              </w:rPr>
              <w:t>Em voo</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BCF44F" w14:textId="77777777" w:rsidR="00C85DA5" w:rsidRDefault="005251DE">
            <w:pPr>
              <w:jc w:val="center"/>
              <w:rPr>
                <w:rFonts w:ascii="Arial" w:eastAsia="Arial" w:hAnsi="Arial" w:cs="Arial"/>
                <w:b/>
                <w:sz w:val="14"/>
                <w:szCs w:val="14"/>
              </w:rPr>
            </w:pPr>
            <w:r>
              <w:rPr>
                <w:rFonts w:ascii="Arial" w:eastAsia="Arial" w:hAnsi="Arial" w:cs="Arial"/>
                <w:b/>
                <w:sz w:val="14"/>
                <w:szCs w:val="14"/>
              </w:rPr>
              <w:t>VO</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05F55F09"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314B7D2A" w14:textId="77777777" w:rsidR="00C85DA5" w:rsidRDefault="00C85DA5">
            <w:pPr>
              <w:spacing w:line="240" w:lineRule="auto"/>
              <w:rPr>
                <w:rFonts w:ascii="Arial" w:eastAsia="Arial" w:hAnsi="Arial" w:cs="Arial"/>
                <w:sz w:val="14"/>
                <w:szCs w:val="14"/>
              </w:rPr>
            </w:pPr>
          </w:p>
        </w:tc>
      </w:tr>
      <w:tr w:rsidR="00C85DA5" w14:paraId="07201B99"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992D7F3" w14:textId="77777777" w:rsidR="00C85DA5" w:rsidRDefault="005251DE">
            <w:pPr>
              <w:rPr>
                <w:rFonts w:ascii="Arial" w:eastAsia="Arial" w:hAnsi="Arial" w:cs="Arial"/>
                <w:sz w:val="14"/>
                <w:szCs w:val="14"/>
              </w:rPr>
            </w:pPr>
            <w:r>
              <w:rPr>
                <w:rFonts w:ascii="Arial" w:eastAsia="Arial" w:hAnsi="Arial" w:cs="Arial"/>
                <w:sz w:val="14"/>
                <w:szCs w:val="14"/>
              </w:rPr>
              <w:t>Sobreaviso</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173900C" w14:textId="77777777" w:rsidR="00C85DA5" w:rsidRDefault="005251DE">
            <w:pPr>
              <w:jc w:val="center"/>
              <w:rPr>
                <w:rFonts w:ascii="Arial" w:eastAsia="Arial" w:hAnsi="Arial" w:cs="Arial"/>
                <w:b/>
                <w:sz w:val="14"/>
                <w:szCs w:val="14"/>
              </w:rPr>
            </w:pPr>
            <w:r>
              <w:rPr>
                <w:rFonts w:ascii="Arial" w:eastAsia="Arial" w:hAnsi="Arial" w:cs="Arial"/>
                <w:b/>
                <w:sz w:val="14"/>
                <w:szCs w:val="14"/>
              </w:rPr>
              <w:t>SO</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1969DF20"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0DA17C09" w14:textId="77777777" w:rsidR="00C85DA5" w:rsidRDefault="00C85DA5">
            <w:pPr>
              <w:spacing w:line="240" w:lineRule="auto"/>
              <w:rPr>
                <w:rFonts w:ascii="Arial" w:eastAsia="Arial" w:hAnsi="Arial" w:cs="Arial"/>
                <w:sz w:val="14"/>
                <w:szCs w:val="14"/>
              </w:rPr>
            </w:pPr>
          </w:p>
        </w:tc>
      </w:tr>
      <w:tr w:rsidR="00C85DA5" w14:paraId="06857A2B" w14:textId="77777777" w:rsidTr="00265060">
        <w:trPr>
          <w:trHeight w:val="22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5CF6424" w14:textId="77777777" w:rsidR="00C85DA5" w:rsidRDefault="005251DE">
            <w:pPr>
              <w:rPr>
                <w:rFonts w:ascii="Arial" w:eastAsia="Arial" w:hAnsi="Arial" w:cs="Arial"/>
                <w:sz w:val="14"/>
                <w:szCs w:val="14"/>
              </w:rPr>
            </w:pPr>
            <w:r>
              <w:rPr>
                <w:rFonts w:ascii="Arial" w:eastAsia="Arial" w:hAnsi="Arial" w:cs="Arial"/>
                <w:sz w:val="14"/>
                <w:szCs w:val="14"/>
              </w:rPr>
              <w:t>Treinamento</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41B5AF" w14:textId="77777777" w:rsidR="00C85DA5" w:rsidRDefault="005251DE">
            <w:pPr>
              <w:jc w:val="center"/>
              <w:rPr>
                <w:rFonts w:ascii="Arial" w:eastAsia="Arial" w:hAnsi="Arial" w:cs="Arial"/>
                <w:b/>
                <w:sz w:val="14"/>
                <w:szCs w:val="14"/>
              </w:rPr>
            </w:pPr>
            <w:r>
              <w:rPr>
                <w:rFonts w:ascii="Arial" w:eastAsia="Arial" w:hAnsi="Arial" w:cs="Arial"/>
                <w:b/>
                <w:sz w:val="14"/>
                <w:szCs w:val="14"/>
              </w:rPr>
              <w:t>TR</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63E3D71C"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36C03386" w14:textId="77777777" w:rsidR="00C85DA5" w:rsidRDefault="00C85DA5">
            <w:pPr>
              <w:spacing w:line="240" w:lineRule="auto"/>
              <w:rPr>
                <w:rFonts w:ascii="Arial" w:eastAsia="Arial" w:hAnsi="Arial" w:cs="Arial"/>
                <w:sz w:val="14"/>
                <w:szCs w:val="14"/>
              </w:rPr>
            </w:pPr>
          </w:p>
        </w:tc>
      </w:tr>
      <w:tr w:rsidR="00C85DA5" w14:paraId="17676114" w14:textId="77777777" w:rsidTr="00265060">
        <w:trPr>
          <w:trHeight w:val="340"/>
        </w:trPr>
        <w:tc>
          <w:tcPr>
            <w:tcW w:w="1939" w:type="dxa"/>
            <w:gridSpan w:val="2"/>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49AC78F8" w14:textId="77777777" w:rsidR="00C85DA5" w:rsidRDefault="005251DE">
            <w:pPr>
              <w:spacing w:line="240" w:lineRule="auto"/>
              <w:rPr>
                <w:rFonts w:ascii="Arial" w:eastAsia="Arial" w:hAnsi="Arial" w:cs="Arial"/>
                <w:sz w:val="14"/>
                <w:szCs w:val="14"/>
              </w:rPr>
            </w:pPr>
            <w:r>
              <w:rPr>
                <w:rFonts w:ascii="Arial" w:eastAsia="Arial" w:hAnsi="Arial" w:cs="Arial"/>
                <w:sz w:val="14"/>
                <w:szCs w:val="14"/>
              </w:rPr>
              <w:t>Instrução</w:t>
            </w:r>
          </w:p>
        </w:tc>
        <w:tc>
          <w:tcPr>
            <w:tcW w:w="4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A9A885" w14:textId="77777777" w:rsidR="00C85DA5" w:rsidRDefault="005251DE">
            <w:pPr>
              <w:spacing w:line="240" w:lineRule="auto"/>
              <w:jc w:val="center"/>
              <w:rPr>
                <w:rFonts w:ascii="Arial" w:eastAsia="Arial" w:hAnsi="Arial" w:cs="Arial"/>
                <w:b/>
                <w:sz w:val="14"/>
                <w:szCs w:val="14"/>
              </w:rPr>
            </w:pPr>
            <w:r>
              <w:rPr>
                <w:rFonts w:ascii="Arial" w:eastAsia="Arial" w:hAnsi="Arial" w:cs="Arial"/>
                <w:b/>
                <w:sz w:val="14"/>
                <w:szCs w:val="14"/>
              </w:rPr>
              <w:t>IN</w:t>
            </w:r>
          </w:p>
        </w:tc>
        <w:tc>
          <w:tcPr>
            <w:tcW w:w="420" w:type="dxa"/>
            <w:tcBorders>
              <w:top w:val="nil"/>
              <w:left w:val="nil"/>
              <w:bottom w:val="nil"/>
              <w:right w:val="nil"/>
            </w:tcBorders>
            <w:shd w:val="clear" w:color="auto" w:fill="auto"/>
            <w:tcMar>
              <w:top w:w="40" w:type="dxa"/>
              <w:left w:w="40" w:type="dxa"/>
              <w:bottom w:w="40" w:type="dxa"/>
              <w:right w:w="40" w:type="dxa"/>
            </w:tcMar>
            <w:vAlign w:val="center"/>
          </w:tcPr>
          <w:p w14:paraId="1FB2DBC6" w14:textId="77777777" w:rsidR="00C85DA5" w:rsidRDefault="00C85DA5">
            <w:pPr>
              <w:rPr>
                <w:rFonts w:ascii="Arial" w:eastAsia="Arial" w:hAnsi="Arial" w:cs="Arial"/>
                <w:sz w:val="14"/>
                <w:szCs w:val="14"/>
              </w:rPr>
            </w:pPr>
          </w:p>
        </w:tc>
        <w:tc>
          <w:tcPr>
            <w:tcW w:w="12161" w:type="dxa"/>
            <w:gridSpan w:val="29"/>
            <w:vMerge/>
            <w:tcBorders>
              <w:top w:val="nil"/>
              <w:left w:val="nil"/>
              <w:bottom w:val="nil"/>
              <w:right w:val="nil"/>
            </w:tcBorders>
            <w:shd w:val="clear" w:color="auto" w:fill="auto"/>
            <w:tcMar>
              <w:top w:w="40" w:type="dxa"/>
              <w:left w:w="40" w:type="dxa"/>
              <w:bottom w:w="40" w:type="dxa"/>
              <w:right w:w="40" w:type="dxa"/>
            </w:tcMar>
            <w:vAlign w:val="center"/>
          </w:tcPr>
          <w:p w14:paraId="2BA5EC4F" w14:textId="77777777" w:rsidR="00C85DA5" w:rsidRDefault="00C85DA5">
            <w:pPr>
              <w:spacing w:line="240" w:lineRule="auto"/>
              <w:rPr>
                <w:rFonts w:ascii="Arial" w:eastAsia="Arial" w:hAnsi="Arial" w:cs="Arial"/>
                <w:sz w:val="14"/>
                <w:szCs w:val="14"/>
              </w:rPr>
            </w:pPr>
          </w:p>
        </w:tc>
      </w:tr>
    </w:tbl>
    <w:p w14:paraId="7403EF97" w14:textId="77777777" w:rsidR="00C85DA5" w:rsidRDefault="00C85DA5">
      <w:pPr>
        <w:sectPr w:rsidR="00C85DA5">
          <w:pgSz w:w="16838" w:h="11906" w:orient="landscape"/>
          <w:pgMar w:top="1700" w:right="1133" w:bottom="1133" w:left="1417" w:header="720" w:footer="720" w:gutter="0"/>
          <w:cols w:space="720"/>
        </w:sectPr>
      </w:pPr>
    </w:p>
    <w:p w14:paraId="560B5DF4" w14:textId="77777777" w:rsidR="00C85DA5" w:rsidRDefault="005251DE">
      <w:pPr>
        <w:pStyle w:val="Ttulo3"/>
        <w:spacing w:before="0"/>
        <w:jc w:val="left"/>
      </w:pPr>
      <w:bookmarkStart w:id="116" w:name="_Toc107843382"/>
      <w:r>
        <w:lastRenderedPageBreak/>
        <w:t>Anexo 9 - Modelo de Papelada Individual de Horas de Voo</w:t>
      </w:r>
      <w:bookmarkEnd w:id="116"/>
    </w:p>
    <w:tbl>
      <w:tblPr>
        <w:tblStyle w:val="afffd"/>
        <w:tblW w:w="9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9"/>
        <w:gridCol w:w="562"/>
        <w:gridCol w:w="466"/>
        <w:gridCol w:w="586"/>
        <w:gridCol w:w="510"/>
        <w:gridCol w:w="660"/>
        <w:gridCol w:w="645"/>
        <w:gridCol w:w="510"/>
        <w:gridCol w:w="573"/>
        <w:gridCol w:w="728"/>
        <w:gridCol w:w="955"/>
        <w:gridCol w:w="537"/>
        <w:gridCol w:w="848"/>
        <w:gridCol w:w="657"/>
        <w:gridCol w:w="692"/>
      </w:tblGrid>
      <w:tr w:rsidR="00C85DA5" w14:paraId="067ECC15" w14:textId="77777777">
        <w:trPr>
          <w:trHeight w:val="454"/>
        </w:trPr>
        <w:tc>
          <w:tcPr>
            <w:tcW w:w="2539" w:type="dxa"/>
            <w:gridSpan w:val="5"/>
            <w:tcBorders>
              <w:top w:val="nil"/>
              <w:left w:val="nil"/>
              <w:bottom w:val="single" w:sz="6" w:space="0" w:color="000000"/>
              <w:right w:val="nil"/>
            </w:tcBorders>
            <w:shd w:val="clear" w:color="auto" w:fill="3D9A5A"/>
            <w:tcMar>
              <w:top w:w="40" w:type="dxa"/>
              <w:left w:w="40" w:type="dxa"/>
              <w:bottom w:w="40" w:type="dxa"/>
              <w:right w:w="40" w:type="dxa"/>
            </w:tcMar>
            <w:vAlign w:val="center"/>
          </w:tcPr>
          <w:p w14:paraId="0D203B47" w14:textId="77777777" w:rsidR="00C85DA5" w:rsidRDefault="005251DE">
            <w:pPr>
              <w:jc w:val="center"/>
              <w:rPr>
                <w:rFonts w:ascii="Arial" w:eastAsia="Arial" w:hAnsi="Arial" w:cs="Arial"/>
                <w:sz w:val="20"/>
                <w:szCs w:val="20"/>
              </w:rPr>
            </w:pPr>
            <w:r>
              <w:rPr>
                <w:noProof/>
                <w:sz w:val="22"/>
                <w:szCs w:val="22"/>
              </w:rPr>
              <w:drawing>
                <wp:inline distT="114300" distB="114300" distL="114300" distR="114300" wp14:anchorId="777A6860" wp14:editId="2E031D84">
                  <wp:extent cx="676388" cy="301522"/>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7432" t="12269" r="6081" b="16919"/>
                          <a:stretch>
                            <a:fillRect/>
                          </a:stretch>
                        </pic:blipFill>
                        <pic:spPr>
                          <a:xfrm>
                            <a:off x="0" y="0"/>
                            <a:ext cx="676388" cy="301522"/>
                          </a:xfrm>
                          <a:prstGeom prst="rect">
                            <a:avLst/>
                          </a:prstGeom>
                          <a:ln/>
                        </pic:spPr>
                      </pic:pic>
                    </a:graphicData>
                  </a:graphic>
                </wp:inline>
              </w:drawing>
            </w:r>
          </w:p>
        </w:tc>
        <w:tc>
          <w:tcPr>
            <w:tcW w:w="6805" w:type="dxa"/>
            <w:gridSpan w:val="10"/>
            <w:tcBorders>
              <w:bottom w:val="single" w:sz="6" w:space="0" w:color="000000"/>
              <w:right w:val="nil"/>
            </w:tcBorders>
            <w:shd w:val="clear" w:color="auto" w:fill="3D9A5A"/>
            <w:tcMar>
              <w:top w:w="100" w:type="dxa"/>
              <w:left w:w="100" w:type="dxa"/>
              <w:bottom w:w="100" w:type="dxa"/>
              <w:right w:w="100" w:type="dxa"/>
            </w:tcMar>
            <w:vAlign w:val="center"/>
          </w:tcPr>
          <w:p w14:paraId="288EB9E8" w14:textId="77777777" w:rsidR="00C85DA5" w:rsidRDefault="005251DE">
            <w:pPr>
              <w:jc w:val="center"/>
              <w:rPr>
                <w:rFonts w:ascii="Arial" w:eastAsia="Arial" w:hAnsi="Arial" w:cs="Arial"/>
                <w:sz w:val="20"/>
                <w:szCs w:val="20"/>
              </w:rPr>
            </w:pPr>
            <w:r>
              <w:rPr>
                <w:rFonts w:ascii="Arial" w:eastAsia="Arial" w:hAnsi="Arial" w:cs="Arial"/>
                <w:b/>
                <w:color w:val="FFFFFF"/>
                <w:sz w:val="20"/>
                <w:szCs w:val="20"/>
              </w:rPr>
              <w:t>Papelada Individual de Horário de Serviço Externo</w:t>
            </w:r>
          </w:p>
        </w:tc>
      </w:tr>
      <w:tr w:rsidR="00C85DA5" w14:paraId="3A9A51ED" w14:textId="77777777">
        <w:trPr>
          <w:trHeight w:val="330"/>
        </w:trPr>
        <w:tc>
          <w:tcPr>
            <w:tcW w:w="2539" w:type="dxa"/>
            <w:gridSpan w:val="5"/>
            <w:vMerge w:val="restart"/>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tcPr>
          <w:p w14:paraId="4967EA17" w14:textId="77777777" w:rsidR="00C85DA5" w:rsidRPr="00525FA2" w:rsidRDefault="005251DE">
            <w:pPr>
              <w:rPr>
                <w:rFonts w:ascii="Arial" w:eastAsia="Arial" w:hAnsi="Arial" w:cs="Arial"/>
                <w:b/>
                <w:sz w:val="16"/>
                <w:szCs w:val="16"/>
                <w:lang w:val="es-ES"/>
              </w:rPr>
            </w:pPr>
            <w:r w:rsidRPr="00525FA2">
              <w:rPr>
                <w:rFonts w:ascii="Arial" w:eastAsia="Arial" w:hAnsi="Arial" w:cs="Arial"/>
                <w:b/>
                <w:sz w:val="16"/>
                <w:szCs w:val="16"/>
                <w:lang w:val="es-ES"/>
              </w:rPr>
              <w:t>VOE TÁXI AÉREO LTDA</w:t>
            </w:r>
          </w:p>
          <w:p w14:paraId="328C517E" w14:textId="3BB80EF7" w:rsidR="00C85DA5" w:rsidRPr="00525FA2" w:rsidRDefault="00CC456B">
            <w:pPr>
              <w:rPr>
                <w:rFonts w:ascii="Arial" w:eastAsia="Arial" w:hAnsi="Arial" w:cs="Arial"/>
                <w:b/>
                <w:sz w:val="16"/>
                <w:szCs w:val="16"/>
                <w:lang w:val="es-ES"/>
              </w:rPr>
            </w:pPr>
            <w:r>
              <w:rPr>
                <w:rFonts w:ascii="Arial" w:eastAsia="Arial" w:hAnsi="Arial" w:cs="Arial"/>
                <w:b/>
                <w:sz w:val="16"/>
                <w:szCs w:val="16"/>
                <w:lang w:val="es-ES"/>
              </w:rPr>
              <w:t>XXXXX</w:t>
            </w:r>
            <w:r w:rsidR="005251DE" w:rsidRPr="00525FA2">
              <w:rPr>
                <w:rFonts w:ascii="Arial" w:eastAsia="Arial" w:hAnsi="Arial" w:cs="Arial"/>
                <w:b/>
                <w:sz w:val="16"/>
                <w:szCs w:val="16"/>
                <w:lang w:val="es-ES"/>
              </w:rPr>
              <w:t>-SP</w:t>
            </w:r>
          </w:p>
          <w:p w14:paraId="4C1F2025" w14:textId="0D2A7143" w:rsidR="00C85DA5" w:rsidRDefault="00CC456B">
            <w:pPr>
              <w:rPr>
                <w:rFonts w:ascii="Arial" w:eastAsia="Arial" w:hAnsi="Arial" w:cs="Arial"/>
                <w:b/>
                <w:sz w:val="16"/>
                <w:szCs w:val="16"/>
              </w:rPr>
            </w:pPr>
            <w:r>
              <w:rPr>
                <w:rFonts w:ascii="Arial" w:eastAsia="Arial" w:hAnsi="Arial" w:cs="Arial"/>
                <w:b/>
                <w:sz w:val="16"/>
                <w:szCs w:val="16"/>
              </w:rPr>
              <w:t>XXXXX</w:t>
            </w:r>
            <w:r w:rsidR="005251DE">
              <w:rPr>
                <w:rFonts w:ascii="Arial" w:eastAsia="Arial" w:hAnsi="Arial" w:cs="Arial"/>
                <w:b/>
                <w:sz w:val="16"/>
                <w:szCs w:val="16"/>
              </w:rPr>
              <w:t>,</w:t>
            </w:r>
            <w:r>
              <w:rPr>
                <w:rFonts w:ascii="Arial" w:eastAsia="Arial" w:hAnsi="Arial" w:cs="Arial"/>
                <w:b/>
                <w:sz w:val="16"/>
                <w:szCs w:val="16"/>
              </w:rPr>
              <w:t>00000</w:t>
            </w:r>
            <w:r w:rsidR="005251DE">
              <w:rPr>
                <w:rFonts w:ascii="Arial" w:eastAsia="Arial" w:hAnsi="Arial" w:cs="Arial"/>
                <w:b/>
                <w:sz w:val="16"/>
                <w:szCs w:val="16"/>
              </w:rPr>
              <w:t>-</w:t>
            </w:r>
            <w:r>
              <w:rPr>
                <w:rFonts w:ascii="Arial" w:eastAsia="Arial" w:hAnsi="Arial" w:cs="Arial"/>
                <w:b/>
                <w:sz w:val="16"/>
                <w:szCs w:val="16"/>
              </w:rPr>
              <w:t>000</w:t>
            </w:r>
          </w:p>
          <w:p w14:paraId="61210F52" w14:textId="057DC996" w:rsidR="00C85DA5" w:rsidRDefault="005251DE">
            <w:pPr>
              <w:rPr>
                <w:rFonts w:ascii="Arial" w:eastAsia="Arial" w:hAnsi="Arial" w:cs="Arial"/>
                <w:b/>
                <w:sz w:val="16"/>
                <w:szCs w:val="16"/>
              </w:rPr>
            </w:pPr>
            <w:r>
              <w:rPr>
                <w:rFonts w:ascii="Arial" w:eastAsia="Arial" w:hAnsi="Arial" w:cs="Arial"/>
                <w:b/>
                <w:sz w:val="16"/>
                <w:szCs w:val="16"/>
              </w:rPr>
              <w:t xml:space="preserve">CNPJ: </w:t>
            </w:r>
            <w:r w:rsidR="00CC456B">
              <w:rPr>
                <w:rFonts w:ascii="Arial" w:eastAsia="Arial" w:hAnsi="Arial" w:cs="Arial"/>
                <w:b/>
                <w:sz w:val="16"/>
                <w:szCs w:val="16"/>
              </w:rPr>
              <w:t>00</w:t>
            </w:r>
            <w:r>
              <w:rPr>
                <w:rFonts w:ascii="Arial" w:eastAsia="Arial" w:hAnsi="Arial" w:cs="Arial"/>
                <w:b/>
                <w:sz w:val="16"/>
                <w:szCs w:val="16"/>
              </w:rPr>
              <w:t>.</w:t>
            </w:r>
            <w:r w:rsidR="00CC456B">
              <w:rPr>
                <w:rFonts w:ascii="Arial" w:eastAsia="Arial" w:hAnsi="Arial" w:cs="Arial"/>
                <w:b/>
                <w:sz w:val="16"/>
                <w:szCs w:val="16"/>
              </w:rPr>
              <w:t>000</w:t>
            </w:r>
            <w:r>
              <w:rPr>
                <w:rFonts w:ascii="Arial" w:eastAsia="Arial" w:hAnsi="Arial" w:cs="Arial"/>
                <w:b/>
                <w:sz w:val="16"/>
                <w:szCs w:val="16"/>
              </w:rPr>
              <w:t>.</w:t>
            </w:r>
            <w:r w:rsidR="00CC456B">
              <w:rPr>
                <w:rFonts w:ascii="Arial" w:eastAsia="Arial" w:hAnsi="Arial" w:cs="Arial"/>
                <w:b/>
                <w:sz w:val="16"/>
                <w:szCs w:val="16"/>
              </w:rPr>
              <w:t>000</w:t>
            </w:r>
            <w:r>
              <w:rPr>
                <w:rFonts w:ascii="Arial" w:eastAsia="Arial" w:hAnsi="Arial" w:cs="Arial"/>
                <w:b/>
                <w:sz w:val="16"/>
                <w:szCs w:val="16"/>
              </w:rPr>
              <w:t>/000</w:t>
            </w:r>
            <w:r w:rsidR="00CC456B">
              <w:rPr>
                <w:rFonts w:ascii="Arial" w:eastAsia="Arial" w:hAnsi="Arial" w:cs="Arial"/>
                <w:b/>
                <w:sz w:val="16"/>
                <w:szCs w:val="16"/>
              </w:rPr>
              <w:t>0</w:t>
            </w:r>
            <w:r>
              <w:rPr>
                <w:rFonts w:ascii="Arial" w:eastAsia="Arial" w:hAnsi="Arial" w:cs="Arial"/>
                <w:b/>
                <w:sz w:val="16"/>
                <w:szCs w:val="16"/>
              </w:rPr>
              <w:t>-</w:t>
            </w:r>
            <w:r w:rsidR="00CC456B">
              <w:rPr>
                <w:rFonts w:ascii="Arial" w:eastAsia="Arial" w:hAnsi="Arial" w:cs="Arial"/>
                <w:b/>
                <w:sz w:val="16"/>
                <w:szCs w:val="16"/>
              </w:rPr>
              <w:t>0</w:t>
            </w:r>
            <w:r>
              <w:rPr>
                <w:rFonts w:ascii="Arial" w:eastAsia="Arial" w:hAnsi="Arial" w:cs="Arial"/>
                <w:b/>
                <w:sz w:val="16"/>
                <w:szCs w:val="16"/>
              </w:rPr>
              <w:t>0</w:t>
            </w:r>
          </w:p>
        </w:tc>
        <w:tc>
          <w:tcPr>
            <w:tcW w:w="4071" w:type="dxa"/>
            <w:gridSpan w:val="6"/>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4C559B7F" w14:textId="77777777" w:rsidR="00C85DA5" w:rsidRDefault="005251DE">
            <w:pPr>
              <w:rPr>
                <w:rFonts w:ascii="Arial" w:eastAsia="Arial" w:hAnsi="Arial" w:cs="Arial"/>
                <w:sz w:val="20"/>
                <w:szCs w:val="20"/>
              </w:rPr>
            </w:pPr>
            <w:r>
              <w:rPr>
                <w:rFonts w:ascii="Arial" w:eastAsia="Arial" w:hAnsi="Arial" w:cs="Arial"/>
                <w:b/>
                <w:sz w:val="10"/>
                <w:szCs w:val="10"/>
              </w:rPr>
              <w:t>NOME DO AERONAUTA</w:t>
            </w:r>
          </w:p>
        </w:tc>
        <w:tc>
          <w:tcPr>
            <w:tcW w:w="1385"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0B3B47C2" w14:textId="77777777" w:rsidR="00C85DA5" w:rsidRDefault="005251DE">
            <w:pPr>
              <w:rPr>
                <w:rFonts w:ascii="Arial" w:eastAsia="Arial" w:hAnsi="Arial" w:cs="Arial"/>
                <w:sz w:val="20"/>
                <w:szCs w:val="20"/>
              </w:rPr>
            </w:pPr>
            <w:r>
              <w:rPr>
                <w:rFonts w:ascii="Arial" w:eastAsia="Arial" w:hAnsi="Arial" w:cs="Arial"/>
                <w:b/>
                <w:sz w:val="10"/>
                <w:szCs w:val="10"/>
              </w:rPr>
              <w:t>CÓDIGO CANAC</w:t>
            </w:r>
          </w:p>
        </w:tc>
        <w:tc>
          <w:tcPr>
            <w:tcW w:w="1349"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7C3C912C" w14:textId="77777777" w:rsidR="00C85DA5" w:rsidRDefault="005251DE">
            <w:pPr>
              <w:rPr>
                <w:rFonts w:ascii="Arial" w:eastAsia="Arial" w:hAnsi="Arial" w:cs="Arial"/>
                <w:sz w:val="20"/>
                <w:szCs w:val="20"/>
              </w:rPr>
            </w:pPr>
            <w:r>
              <w:rPr>
                <w:rFonts w:ascii="Arial" w:eastAsia="Arial" w:hAnsi="Arial" w:cs="Arial"/>
                <w:b/>
                <w:sz w:val="10"/>
                <w:szCs w:val="10"/>
              </w:rPr>
              <w:t>DATA ADMISSÃO</w:t>
            </w:r>
          </w:p>
        </w:tc>
      </w:tr>
      <w:tr w:rsidR="00C85DA5" w14:paraId="3A2687E8" w14:textId="77777777">
        <w:trPr>
          <w:trHeight w:val="330"/>
        </w:trPr>
        <w:tc>
          <w:tcPr>
            <w:tcW w:w="2539" w:type="dxa"/>
            <w:gridSpan w:val="5"/>
            <w:vMerge/>
            <w:tcBorders>
              <w:bottom w:val="single" w:sz="6" w:space="0" w:color="000000"/>
            </w:tcBorders>
            <w:shd w:val="clear" w:color="auto" w:fill="auto"/>
            <w:tcMar>
              <w:top w:w="100" w:type="dxa"/>
              <w:left w:w="100" w:type="dxa"/>
              <w:bottom w:w="100" w:type="dxa"/>
              <w:right w:w="100" w:type="dxa"/>
            </w:tcMar>
          </w:tcPr>
          <w:p w14:paraId="4D45BE33" w14:textId="77777777" w:rsidR="00C85DA5" w:rsidRDefault="00C85DA5">
            <w:pPr>
              <w:rPr>
                <w:rFonts w:ascii="Arial" w:eastAsia="Arial" w:hAnsi="Arial" w:cs="Arial"/>
                <w:sz w:val="20"/>
                <w:szCs w:val="20"/>
              </w:rPr>
            </w:pPr>
          </w:p>
        </w:tc>
        <w:tc>
          <w:tcPr>
            <w:tcW w:w="1815" w:type="dxa"/>
            <w:gridSpan w:val="3"/>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079E80D9" w14:textId="77777777" w:rsidR="00C85DA5" w:rsidRDefault="005251DE">
            <w:pPr>
              <w:rPr>
                <w:rFonts w:ascii="Arial" w:eastAsia="Arial" w:hAnsi="Arial" w:cs="Arial"/>
                <w:sz w:val="20"/>
                <w:szCs w:val="20"/>
              </w:rPr>
            </w:pPr>
            <w:r>
              <w:rPr>
                <w:rFonts w:ascii="Arial" w:eastAsia="Arial" w:hAnsi="Arial" w:cs="Arial"/>
                <w:b/>
                <w:sz w:val="10"/>
                <w:szCs w:val="10"/>
              </w:rPr>
              <w:t>FUNÇÃO A BORDO</w:t>
            </w:r>
          </w:p>
        </w:tc>
        <w:tc>
          <w:tcPr>
            <w:tcW w:w="2256" w:type="dxa"/>
            <w:gridSpan w:val="3"/>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66C1C1E6" w14:textId="77777777" w:rsidR="00C85DA5" w:rsidRDefault="005251DE">
            <w:pPr>
              <w:rPr>
                <w:rFonts w:ascii="Arial" w:eastAsia="Arial" w:hAnsi="Arial" w:cs="Arial"/>
                <w:sz w:val="20"/>
                <w:szCs w:val="20"/>
              </w:rPr>
            </w:pPr>
            <w:r>
              <w:rPr>
                <w:rFonts w:ascii="Arial" w:eastAsia="Arial" w:hAnsi="Arial" w:cs="Arial"/>
                <w:b/>
                <w:sz w:val="10"/>
                <w:szCs w:val="10"/>
              </w:rPr>
              <w:t>Nº CARTEIRA DE TRABALHO</w:t>
            </w:r>
          </w:p>
        </w:tc>
        <w:tc>
          <w:tcPr>
            <w:tcW w:w="2734" w:type="dxa"/>
            <w:gridSpan w:val="4"/>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32386FD2" w14:textId="77777777" w:rsidR="00C85DA5" w:rsidRDefault="005251DE">
            <w:pPr>
              <w:rPr>
                <w:rFonts w:ascii="Arial" w:eastAsia="Arial" w:hAnsi="Arial" w:cs="Arial"/>
                <w:sz w:val="20"/>
                <w:szCs w:val="20"/>
              </w:rPr>
            </w:pPr>
            <w:r>
              <w:rPr>
                <w:rFonts w:ascii="Arial" w:eastAsia="Arial" w:hAnsi="Arial" w:cs="Arial"/>
                <w:b/>
                <w:sz w:val="10"/>
                <w:szCs w:val="10"/>
              </w:rPr>
              <w:t>EQUIPAMENTO (S)</w:t>
            </w:r>
          </w:p>
        </w:tc>
      </w:tr>
      <w:tr w:rsidR="00C85DA5" w14:paraId="57988C6E" w14:textId="77777777">
        <w:trPr>
          <w:trHeight w:val="444"/>
        </w:trPr>
        <w:tc>
          <w:tcPr>
            <w:tcW w:w="2539" w:type="dxa"/>
            <w:gridSpan w:val="5"/>
            <w:vMerge/>
            <w:tcBorders>
              <w:bottom w:val="single" w:sz="6" w:space="0" w:color="000000"/>
            </w:tcBorders>
            <w:shd w:val="clear" w:color="auto" w:fill="auto"/>
            <w:tcMar>
              <w:top w:w="100" w:type="dxa"/>
              <w:left w:w="100" w:type="dxa"/>
              <w:bottom w:w="100" w:type="dxa"/>
              <w:right w:w="100" w:type="dxa"/>
            </w:tcMar>
          </w:tcPr>
          <w:p w14:paraId="7338A718" w14:textId="77777777" w:rsidR="00C85DA5" w:rsidRDefault="00C85DA5">
            <w:pPr>
              <w:rPr>
                <w:rFonts w:ascii="Arial" w:eastAsia="Arial" w:hAnsi="Arial" w:cs="Arial"/>
                <w:sz w:val="20"/>
                <w:szCs w:val="20"/>
              </w:rPr>
            </w:pPr>
          </w:p>
        </w:tc>
        <w:tc>
          <w:tcPr>
            <w:tcW w:w="1305" w:type="dxa"/>
            <w:gridSpan w:val="2"/>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5F6F3F6C" w14:textId="77777777" w:rsidR="00C85DA5" w:rsidRDefault="005251DE">
            <w:pPr>
              <w:rPr>
                <w:rFonts w:ascii="Arial" w:eastAsia="Arial" w:hAnsi="Arial" w:cs="Arial"/>
                <w:sz w:val="20"/>
                <w:szCs w:val="20"/>
              </w:rPr>
            </w:pPr>
            <w:r>
              <w:rPr>
                <w:rFonts w:ascii="Arial" w:eastAsia="Arial" w:hAnsi="Arial" w:cs="Arial"/>
                <w:b/>
                <w:sz w:val="10"/>
                <w:szCs w:val="10"/>
              </w:rPr>
              <w:t>MÊS</w:t>
            </w:r>
          </w:p>
        </w:tc>
        <w:tc>
          <w:tcPr>
            <w:tcW w:w="1083" w:type="dxa"/>
            <w:gridSpan w:val="2"/>
            <w:tcBorders>
              <w:top w:val="nil"/>
              <w:left w:val="nil"/>
              <w:bottom w:val="single" w:sz="6" w:space="0" w:color="000000"/>
              <w:right w:val="single" w:sz="6" w:space="0" w:color="000000"/>
            </w:tcBorders>
            <w:shd w:val="clear" w:color="auto" w:fill="FFFFFF"/>
            <w:tcMar>
              <w:top w:w="40" w:type="dxa"/>
              <w:left w:w="40" w:type="dxa"/>
              <w:bottom w:w="40" w:type="dxa"/>
              <w:right w:w="40" w:type="dxa"/>
            </w:tcMar>
          </w:tcPr>
          <w:p w14:paraId="49E10E3E" w14:textId="77777777" w:rsidR="00C85DA5" w:rsidRDefault="005251DE">
            <w:pPr>
              <w:rPr>
                <w:rFonts w:ascii="Arial" w:eastAsia="Arial" w:hAnsi="Arial" w:cs="Arial"/>
                <w:sz w:val="20"/>
                <w:szCs w:val="20"/>
              </w:rPr>
            </w:pPr>
            <w:r>
              <w:rPr>
                <w:rFonts w:ascii="Arial" w:eastAsia="Arial" w:hAnsi="Arial" w:cs="Arial"/>
                <w:b/>
                <w:sz w:val="10"/>
                <w:szCs w:val="10"/>
              </w:rPr>
              <w:t>ANO</w:t>
            </w:r>
          </w:p>
        </w:tc>
        <w:tc>
          <w:tcPr>
            <w:tcW w:w="3068" w:type="dxa"/>
            <w:gridSpan w:val="4"/>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59EC2B9A" w14:textId="77777777" w:rsidR="00C85DA5" w:rsidRDefault="005251DE">
            <w:pPr>
              <w:rPr>
                <w:rFonts w:ascii="Arial" w:eastAsia="Arial" w:hAnsi="Arial" w:cs="Arial"/>
                <w:sz w:val="20"/>
                <w:szCs w:val="20"/>
              </w:rPr>
            </w:pPr>
            <w:r>
              <w:rPr>
                <w:rFonts w:ascii="Arial" w:eastAsia="Arial" w:hAnsi="Arial" w:cs="Arial"/>
                <w:b/>
                <w:sz w:val="14"/>
                <w:szCs w:val="14"/>
              </w:rPr>
              <w:t>Validade (s):                      CHT:</w:t>
            </w:r>
          </w:p>
        </w:tc>
        <w:tc>
          <w:tcPr>
            <w:tcW w:w="1349"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54518CEF" w14:textId="77777777" w:rsidR="00C85DA5" w:rsidRDefault="005251DE">
            <w:pPr>
              <w:rPr>
                <w:rFonts w:ascii="Arial" w:eastAsia="Arial" w:hAnsi="Arial" w:cs="Arial"/>
                <w:sz w:val="20"/>
                <w:szCs w:val="20"/>
              </w:rPr>
            </w:pPr>
            <w:r>
              <w:rPr>
                <w:rFonts w:ascii="Arial" w:eastAsia="Arial" w:hAnsi="Arial" w:cs="Arial"/>
                <w:b/>
                <w:sz w:val="10"/>
                <w:szCs w:val="10"/>
              </w:rPr>
              <w:t>SML (Local):</w:t>
            </w:r>
          </w:p>
        </w:tc>
      </w:tr>
      <w:tr w:rsidR="00C85DA5" w14:paraId="6927FC57" w14:textId="77777777">
        <w:trPr>
          <w:trHeight w:val="315"/>
        </w:trPr>
        <w:tc>
          <w:tcPr>
            <w:tcW w:w="418" w:type="dxa"/>
            <w:tcBorders>
              <w:top w:val="nil"/>
              <w:left w:val="nil"/>
              <w:bottom w:val="nil"/>
              <w:right w:val="nil"/>
            </w:tcBorders>
            <w:shd w:val="clear" w:color="auto" w:fill="auto"/>
            <w:tcMar>
              <w:top w:w="40" w:type="dxa"/>
              <w:left w:w="40" w:type="dxa"/>
              <w:bottom w:w="40" w:type="dxa"/>
              <w:right w:w="40" w:type="dxa"/>
            </w:tcMar>
            <w:vAlign w:val="bottom"/>
          </w:tcPr>
          <w:p w14:paraId="12504F7A" w14:textId="77777777" w:rsidR="00C85DA5" w:rsidRDefault="00C85DA5">
            <w:pPr>
              <w:rPr>
                <w:rFonts w:ascii="Arial" w:eastAsia="Arial" w:hAnsi="Arial" w:cs="Arial"/>
                <w:sz w:val="20"/>
                <w:szCs w:val="20"/>
              </w:rPr>
            </w:pPr>
          </w:p>
        </w:tc>
        <w:tc>
          <w:tcPr>
            <w:tcW w:w="561" w:type="dxa"/>
            <w:tcBorders>
              <w:top w:val="nil"/>
              <w:left w:val="nil"/>
              <w:bottom w:val="nil"/>
              <w:right w:val="nil"/>
            </w:tcBorders>
            <w:shd w:val="clear" w:color="auto" w:fill="auto"/>
            <w:tcMar>
              <w:top w:w="40" w:type="dxa"/>
              <w:left w:w="40" w:type="dxa"/>
              <w:bottom w:w="40" w:type="dxa"/>
              <w:right w:w="40" w:type="dxa"/>
            </w:tcMar>
            <w:vAlign w:val="bottom"/>
          </w:tcPr>
          <w:p w14:paraId="2E05A3EF" w14:textId="77777777" w:rsidR="00C85DA5" w:rsidRDefault="00C85DA5">
            <w:pPr>
              <w:rPr>
                <w:rFonts w:ascii="Arial" w:eastAsia="Arial" w:hAnsi="Arial" w:cs="Arial"/>
                <w:sz w:val="20"/>
                <w:szCs w:val="20"/>
              </w:rPr>
            </w:pPr>
          </w:p>
        </w:tc>
        <w:tc>
          <w:tcPr>
            <w:tcW w:w="465" w:type="dxa"/>
            <w:tcBorders>
              <w:top w:val="nil"/>
              <w:left w:val="nil"/>
              <w:bottom w:val="nil"/>
              <w:right w:val="nil"/>
            </w:tcBorders>
            <w:shd w:val="clear" w:color="auto" w:fill="auto"/>
            <w:tcMar>
              <w:top w:w="40" w:type="dxa"/>
              <w:left w:w="40" w:type="dxa"/>
              <w:bottom w:w="40" w:type="dxa"/>
              <w:right w:w="40" w:type="dxa"/>
            </w:tcMar>
            <w:vAlign w:val="bottom"/>
          </w:tcPr>
          <w:p w14:paraId="296ECC89" w14:textId="77777777" w:rsidR="00C85DA5" w:rsidRDefault="00C85DA5">
            <w:pPr>
              <w:rPr>
                <w:rFonts w:ascii="Arial" w:eastAsia="Arial" w:hAnsi="Arial" w:cs="Arial"/>
                <w:sz w:val="20"/>
                <w:szCs w:val="20"/>
              </w:rPr>
            </w:pPr>
          </w:p>
        </w:tc>
        <w:tc>
          <w:tcPr>
            <w:tcW w:w="585" w:type="dxa"/>
            <w:tcBorders>
              <w:top w:val="nil"/>
              <w:left w:val="nil"/>
              <w:bottom w:val="nil"/>
              <w:right w:val="nil"/>
            </w:tcBorders>
            <w:shd w:val="clear" w:color="auto" w:fill="auto"/>
            <w:tcMar>
              <w:top w:w="40" w:type="dxa"/>
              <w:left w:w="40" w:type="dxa"/>
              <w:bottom w:w="40" w:type="dxa"/>
              <w:right w:w="40" w:type="dxa"/>
            </w:tcMar>
            <w:vAlign w:val="bottom"/>
          </w:tcPr>
          <w:p w14:paraId="1AA96CE7" w14:textId="77777777" w:rsidR="00C85DA5" w:rsidRDefault="00C85DA5">
            <w:pPr>
              <w:rPr>
                <w:rFonts w:ascii="Arial" w:eastAsia="Arial" w:hAnsi="Arial" w:cs="Arial"/>
                <w:sz w:val="20"/>
                <w:szCs w:val="20"/>
              </w:rPr>
            </w:pPr>
          </w:p>
        </w:tc>
        <w:tc>
          <w:tcPr>
            <w:tcW w:w="510" w:type="dxa"/>
            <w:tcBorders>
              <w:top w:val="nil"/>
              <w:left w:val="nil"/>
              <w:bottom w:val="nil"/>
              <w:right w:val="nil"/>
            </w:tcBorders>
            <w:shd w:val="clear" w:color="auto" w:fill="auto"/>
            <w:tcMar>
              <w:top w:w="40" w:type="dxa"/>
              <w:left w:w="40" w:type="dxa"/>
              <w:bottom w:w="40" w:type="dxa"/>
              <w:right w:w="40" w:type="dxa"/>
            </w:tcMar>
            <w:vAlign w:val="bottom"/>
          </w:tcPr>
          <w:p w14:paraId="70C3982E" w14:textId="77777777" w:rsidR="00C85DA5" w:rsidRDefault="00C85DA5">
            <w:pPr>
              <w:rPr>
                <w:rFonts w:ascii="Arial" w:eastAsia="Arial" w:hAnsi="Arial" w:cs="Arial"/>
                <w:sz w:val="20"/>
                <w:szCs w:val="20"/>
              </w:rPr>
            </w:pPr>
          </w:p>
        </w:tc>
        <w:tc>
          <w:tcPr>
            <w:tcW w:w="660" w:type="dxa"/>
            <w:tcBorders>
              <w:top w:val="nil"/>
              <w:left w:val="nil"/>
              <w:bottom w:val="nil"/>
              <w:right w:val="nil"/>
            </w:tcBorders>
            <w:shd w:val="clear" w:color="auto" w:fill="auto"/>
            <w:tcMar>
              <w:top w:w="40" w:type="dxa"/>
              <w:left w:w="40" w:type="dxa"/>
              <w:bottom w:w="40" w:type="dxa"/>
              <w:right w:w="40" w:type="dxa"/>
            </w:tcMar>
            <w:vAlign w:val="bottom"/>
          </w:tcPr>
          <w:p w14:paraId="1AB21ABE" w14:textId="77777777" w:rsidR="00C85DA5" w:rsidRDefault="00C85DA5">
            <w:pPr>
              <w:rPr>
                <w:rFonts w:ascii="Arial" w:eastAsia="Arial" w:hAnsi="Arial" w:cs="Arial"/>
                <w:sz w:val="20"/>
                <w:szCs w:val="20"/>
              </w:rPr>
            </w:pPr>
          </w:p>
        </w:tc>
        <w:tc>
          <w:tcPr>
            <w:tcW w:w="645" w:type="dxa"/>
            <w:tcBorders>
              <w:top w:val="nil"/>
              <w:left w:val="nil"/>
              <w:bottom w:val="nil"/>
              <w:right w:val="nil"/>
            </w:tcBorders>
            <w:shd w:val="clear" w:color="auto" w:fill="auto"/>
            <w:tcMar>
              <w:top w:w="40" w:type="dxa"/>
              <w:left w:w="40" w:type="dxa"/>
              <w:bottom w:w="40" w:type="dxa"/>
              <w:right w:w="40" w:type="dxa"/>
            </w:tcMar>
            <w:vAlign w:val="bottom"/>
          </w:tcPr>
          <w:p w14:paraId="3DB8B295" w14:textId="77777777" w:rsidR="00C85DA5" w:rsidRDefault="00C85DA5">
            <w:pPr>
              <w:rPr>
                <w:rFonts w:ascii="Arial" w:eastAsia="Arial" w:hAnsi="Arial" w:cs="Arial"/>
                <w:sz w:val="20"/>
                <w:szCs w:val="20"/>
              </w:rPr>
            </w:pPr>
          </w:p>
        </w:tc>
        <w:tc>
          <w:tcPr>
            <w:tcW w:w="510" w:type="dxa"/>
            <w:tcBorders>
              <w:top w:val="nil"/>
              <w:left w:val="nil"/>
              <w:bottom w:val="nil"/>
              <w:right w:val="nil"/>
            </w:tcBorders>
            <w:shd w:val="clear" w:color="auto" w:fill="auto"/>
            <w:tcMar>
              <w:top w:w="40" w:type="dxa"/>
              <w:left w:w="40" w:type="dxa"/>
              <w:bottom w:w="40" w:type="dxa"/>
              <w:right w:w="40" w:type="dxa"/>
            </w:tcMar>
            <w:vAlign w:val="bottom"/>
          </w:tcPr>
          <w:p w14:paraId="71A7C383" w14:textId="77777777" w:rsidR="00C85DA5" w:rsidRDefault="00C85DA5">
            <w:pPr>
              <w:rPr>
                <w:rFonts w:ascii="Arial" w:eastAsia="Arial" w:hAnsi="Arial" w:cs="Arial"/>
                <w:sz w:val="20"/>
                <w:szCs w:val="20"/>
              </w:rPr>
            </w:pPr>
          </w:p>
        </w:tc>
        <w:tc>
          <w:tcPr>
            <w:tcW w:w="573"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C045A12" w14:textId="77777777" w:rsidR="00C85DA5" w:rsidRDefault="00C85DA5">
            <w:pPr>
              <w:rPr>
                <w:rFonts w:ascii="Arial" w:eastAsia="Arial" w:hAnsi="Arial" w:cs="Arial"/>
                <w:sz w:val="20"/>
                <w:szCs w:val="20"/>
              </w:rPr>
            </w:pPr>
          </w:p>
        </w:tc>
        <w:tc>
          <w:tcPr>
            <w:tcW w:w="1683"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5E004A84" w14:textId="77777777" w:rsidR="00C85DA5" w:rsidRDefault="005251DE">
            <w:pPr>
              <w:rPr>
                <w:rFonts w:ascii="Arial" w:eastAsia="Arial" w:hAnsi="Arial" w:cs="Arial"/>
                <w:sz w:val="20"/>
                <w:szCs w:val="20"/>
              </w:rPr>
            </w:pPr>
            <w:r>
              <w:rPr>
                <w:rFonts w:ascii="Arial" w:eastAsia="Arial" w:hAnsi="Arial" w:cs="Arial"/>
                <w:b/>
                <w:sz w:val="10"/>
                <w:szCs w:val="10"/>
              </w:rPr>
              <w:t>EQTO</w:t>
            </w:r>
          </w:p>
        </w:tc>
        <w:tc>
          <w:tcPr>
            <w:tcW w:w="1385"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4C378BF5" w14:textId="77777777" w:rsidR="00C85DA5" w:rsidRDefault="005251DE">
            <w:pPr>
              <w:rPr>
                <w:rFonts w:ascii="Arial" w:eastAsia="Arial" w:hAnsi="Arial" w:cs="Arial"/>
                <w:sz w:val="20"/>
                <w:szCs w:val="20"/>
              </w:rPr>
            </w:pPr>
            <w:r>
              <w:rPr>
                <w:rFonts w:ascii="Arial" w:eastAsia="Arial" w:hAnsi="Arial" w:cs="Arial"/>
                <w:b/>
                <w:sz w:val="10"/>
                <w:szCs w:val="10"/>
              </w:rPr>
              <w:t>EQTO (IFR)</w:t>
            </w:r>
          </w:p>
        </w:tc>
        <w:tc>
          <w:tcPr>
            <w:tcW w:w="1349"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tcPr>
          <w:p w14:paraId="0A012653" w14:textId="77777777" w:rsidR="00C85DA5" w:rsidRDefault="005251DE">
            <w:pPr>
              <w:rPr>
                <w:rFonts w:ascii="Arial" w:eastAsia="Arial" w:hAnsi="Arial" w:cs="Arial"/>
                <w:sz w:val="20"/>
                <w:szCs w:val="20"/>
              </w:rPr>
            </w:pPr>
            <w:r>
              <w:rPr>
                <w:rFonts w:ascii="Arial" w:eastAsia="Arial" w:hAnsi="Arial" w:cs="Arial"/>
                <w:b/>
                <w:sz w:val="10"/>
                <w:szCs w:val="10"/>
              </w:rPr>
              <w:t>CMA:</w:t>
            </w:r>
          </w:p>
        </w:tc>
      </w:tr>
      <w:tr w:rsidR="00C85DA5" w14:paraId="690947A6" w14:textId="77777777">
        <w:trPr>
          <w:trHeight w:val="75"/>
        </w:trPr>
        <w:tc>
          <w:tcPr>
            <w:tcW w:w="9344" w:type="dxa"/>
            <w:gridSpan w:val="15"/>
            <w:tcBorders>
              <w:top w:val="nil"/>
              <w:left w:val="nil"/>
              <w:bottom w:val="single" w:sz="6" w:space="0" w:color="000000"/>
              <w:right w:val="nil"/>
            </w:tcBorders>
            <w:shd w:val="clear" w:color="auto" w:fill="auto"/>
            <w:tcMar>
              <w:top w:w="40" w:type="dxa"/>
              <w:left w:w="40" w:type="dxa"/>
              <w:bottom w:w="40" w:type="dxa"/>
              <w:right w:w="40" w:type="dxa"/>
            </w:tcMar>
          </w:tcPr>
          <w:p w14:paraId="3E088CAB" w14:textId="77777777" w:rsidR="00C85DA5" w:rsidRDefault="00C85DA5">
            <w:pPr>
              <w:rPr>
                <w:rFonts w:ascii="Arial" w:eastAsia="Arial" w:hAnsi="Arial" w:cs="Arial"/>
                <w:sz w:val="6"/>
                <w:szCs w:val="6"/>
              </w:rPr>
            </w:pPr>
          </w:p>
        </w:tc>
      </w:tr>
      <w:tr w:rsidR="00C85DA5" w14:paraId="4AEE5AA4" w14:textId="77777777">
        <w:trPr>
          <w:trHeight w:val="165"/>
        </w:trPr>
        <w:tc>
          <w:tcPr>
            <w:tcW w:w="418" w:type="dxa"/>
            <w:vMerge w:val="restart"/>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240E88BE"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Dia</w:t>
            </w:r>
          </w:p>
        </w:tc>
        <w:tc>
          <w:tcPr>
            <w:tcW w:w="3936" w:type="dxa"/>
            <w:gridSpan w:val="7"/>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CA0A7E7" w14:textId="77777777" w:rsidR="00C85DA5" w:rsidRDefault="005251DE">
            <w:pPr>
              <w:spacing w:line="240" w:lineRule="auto"/>
              <w:jc w:val="center"/>
              <w:rPr>
                <w:rFonts w:ascii="Arial" w:eastAsia="Arial" w:hAnsi="Arial" w:cs="Arial"/>
                <w:sz w:val="12"/>
                <w:szCs w:val="12"/>
              </w:rPr>
            </w:pPr>
            <w:r>
              <w:rPr>
                <w:rFonts w:ascii="Arial" w:eastAsia="Arial" w:hAnsi="Arial" w:cs="Arial"/>
                <w:b/>
                <w:sz w:val="12"/>
                <w:szCs w:val="12"/>
              </w:rPr>
              <w:t>Horas de Trabalho</w:t>
            </w:r>
          </w:p>
        </w:tc>
        <w:tc>
          <w:tcPr>
            <w:tcW w:w="2256" w:type="dxa"/>
            <w:gridSpan w:val="3"/>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A5642AE"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Horas de Voo</w:t>
            </w:r>
          </w:p>
        </w:tc>
        <w:tc>
          <w:tcPr>
            <w:tcW w:w="537"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A48C70D"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Folga</w:t>
            </w:r>
          </w:p>
        </w:tc>
        <w:tc>
          <w:tcPr>
            <w:tcW w:w="848"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509469E"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Sobreaviso</w:t>
            </w:r>
          </w:p>
        </w:tc>
        <w:tc>
          <w:tcPr>
            <w:tcW w:w="657"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FE6EFD7"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Férias</w:t>
            </w:r>
          </w:p>
        </w:tc>
        <w:tc>
          <w:tcPr>
            <w:tcW w:w="692"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398C0025"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Diversos</w:t>
            </w:r>
          </w:p>
        </w:tc>
      </w:tr>
      <w:tr w:rsidR="00C85DA5" w14:paraId="4E680D8D" w14:textId="77777777">
        <w:trPr>
          <w:trHeight w:val="270"/>
        </w:trPr>
        <w:tc>
          <w:tcPr>
            <w:tcW w:w="4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5181F31" w14:textId="77777777" w:rsidR="00C85DA5" w:rsidRDefault="00C85DA5">
            <w:pPr>
              <w:rPr>
                <w:rFonts w:ascii="Arial" w:eastAsia="Arial" w:hAnsi="Arial" w:cs="Arial"/>
                <w:sz w:val="20"/>
                <w:szCs w:val="20"/>
              </w:rPr>
            </w:pPr>
          </w:p>
        </w:tc>
        <w:tc>
          <w:tcPr>
            <w:tcW w:w="1026"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9717DED" w14:textId="77777777" w:rsidR="00C85DA5" w:rsidRDefault="005251DE">
            <w:pPr>
              <w:spacing w:line="240" w:lineRule="auto"/>
              <w:jc w:val="center"/>
              <w:rPr>
                <w:rFonts w:ascii="Arial" w:eastAsia="Arial" w:hAnsi="Arial" w:cs="Arial"/>
                <w:sz w:val="12"/>
                <w:szCs w:val="12"/>
              </w:rPr>
            </w:pPr>
            <w:r>
              <w:rPr>
                <w:rFonts w:ascii="Arial" w:eastAsia="Arial" w:hAnsi="Arial" w:cs="Arial"/>
                <w:b/>
                <w:sz w:val="12"/>
                <w:szCs w:val="12"/>
              </w:rPr>
              <w:t>Jornada</w:t>
            </w:r>
          </w:p>
        </w:tc>
        <w:tc>
          <w:tcPr>
            <w:tcW w:w="1095"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1F8F937" w14:textId="77777777" w:rsidR="00C85DA5" w:rsidRDefault="005251DE">
            <w:pPr>
              <w:spacing w:line="240" w:lineRule="auto"/>
              <w:jc w:val="center"/>
              <w:rPr>
                <w:rFonts w:ascii="Arial" w:eastAsia="Arial" w:hAnsi="Arial" w:cs="Arial"/>
                <w:sz w:val="12"/>
                <w:szCs w:val="12"/>
              </w:rPr>
            </w:pPr>
            <w:r>
              <w:rPr>
                <w:rFonts w:ascii="Arial" w:eastAsia="Arial" w:hAnsi="Arial" w:cs="Arial"/>
                <w:b/>
                <w:sz w:val="12"/>
                <w:szCs w:val="12"/>
              </w:rPr>
              <w:t>Interrupção de Jornada</w:t>
            </w:r>
          </w:p>
        </w:tc>
        <w:tc>
          <w:tcPr>
            <w:tcW w:w="1305"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77D803C" w14:textId="77777777" w:rsidR="00C85DA5" w:rsidRDefault="005251DE">
            <w:pPr>
              <w:spacing w:line="240" w:lineRule="auto"/>
              <w:jc w:val="center"/>
              <w:rPr>
                <w:rFonts w:ascii="Arial" w:eastAsia="Arial" w:hAnsi="Arial" w:cs="Arial"/>
                <w:sz w:val="12"/>
                <w:szCs w:val="12"/>
              </w:rPr>
            </w:pPr>
            <w:r>
              <w:rPr>
                <w:rFonts w:ascii="Arial" w:eastAsia="Arial" w:hAnsi="Arial" w:cs="Arial"/>
                <w:b/>
                <w:sz w:val="12"/>
                <w:szCs w:val="12"/>
              </w:rPr>
              <w:t>Acionamento Adicionamento</w:t>
            </w:r>
          </w:p>
        </w:tc>
        <w:tc>
          <w:tcPr>
            <w:tcW w:w="510"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4AD3BB0" w14:textId="77777777" w:rsidR="00C85DA5" w:rsidRDefault="005251DE">
            <w:pPr>
              <w:spacing w:line="240" w:lineRule="auto"/>
              <w:jc w:val="center"/>
              <w:rPr>
                <w:rFonts w:ascii="Arial" w:eastAsia="Arial" w:hAnsi="Arial" w:cs="Arial"/>
                <w:b/>
                <w:sz w:val="14"/>
                <w:szCs w:val="14"/>
              </w:rPr>
            </w:pPr>
            <w:r>
              <w:rPr>
                <w:rFonts w:ascii="Arial" w:eastAsia="Arial" w:hAnsi="Arial" w:cs="Arial"/>
                <w:b/>
                <w:sz w:val="12"/>
                <w:szCs w:val="12"/>
              </w:rPr>
              <w:t>Tota</w:t>
            </w:r>
            <w:r>
              <w:rPr>
                <w:rFonts w:ascii="Arial" w:eastAsia="Arial" w:hAnsi="Arial" w:cs="Arial"/>
                <w:b/>
                <w:sz w:val="14"/>
                <w:szCs w:val="14"/>
              </w:rPr>
              <w:t>l</w:t>
            </w:r>
          </w:p>
        </w:tc>
        <w:tc>
          <w:tcPr>
            <w:tcW w:w="2256" w:type="dxa"/>
            <w:gridSpan w:val="3"/>
            <w:vMerge/>
            <w:tcBorders>
              <w:bottom w:val="single" w:sz="6" w:space="0" w:color="000000"/>
            </w:tcBorders>
            <w:shd w:val="clear" w:color="auto" w:fill="auto"/>
            <w:tcMar>
              <w:top w:w="100" w:type="dxa"/>
              <w:left w:w="100" w:type="dxa"/>
              <w:bottom w:w="100" w:type="dxa"/>
              <w:right w:w="100" w:type="dxa"/>
            </w:tcMar>
          </w:tcPr>
          <w:p w14:paraId="44D7AA20" w14:textId="77777777" w:rsidR="00C85DA5" w:rsidRDefault="00C85DA5">
            <w:pPr>
              <w:rPr>
                <w:rFonts w:ascii="Arial" w:eastAsia="Arial" w:hAnsi="Arial" w:cs="Arial"/>
                <w:sz w:val="20"/>
                <w:szCs w:val="20"/>
              </w:rPr>
            </w:pPr>
          </w:p>
        </w:tc>
        <w:tc>
          <w:tcPr>
            <w:tcW w:w="53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0A669A4" w14:textId="77777777" w:rsidR="00C85DA5" w:rsidRDefault="00C85DA5">
            <w:pPr>
              <w:rPr>
                <w:rFonts w:ascii="Arial" w:eastAsia="Arial" w:hAnsi="Arial" w:cs="Arial"/>
                <w:sz w:val="20"/>
                <w:szCs w:val="20"/>
              </w:rPr>
            </w:pPr>
          </w:p>
        </w:tc>
        <w:tc>
          <w:tcPr>
            <w:tcW w:w="84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B2F6E27" w14:textId="77777777" w:rsidR="00C85DA5" w:rsidRDefault="00C85DA5">
            <w:pPr>
              <w:rPr>
                <w:rFonts w:ascii="Arial" w:eastAsia="Arial" w:hAnsi="Arial" w:cs="Arial"/>
                <w:sz w:val="20"/>
                <w:szCs w:val="20"/>
              </w:rPr>
            </w:pPr>
          </w:p>
        </w:tc>
        <w:tc>
          <w:tcPr>
            <w:tcW w:w="65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5A1A323" w14:textId="77777777" w:rsidR="00C85DA5" w:rsidRDefault="00C85DA5">
            <w:pPr>
              <w:rPr>
                <w:rFonts w:ascii="Arial" w:eastAsia="Arial" w:hAnsi="Arial" w:cs="Arial"/>
                <w:sz w:val="20"/>
                <w:szCs w:val="20"/>
              </w:rPr>
            </w:pPr>
          </w:p>
        </w:tc>
        <w:tc>
          <w:tcPr>
            <w:tcW w:w="69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4FC4ECE" w14:textId="77777777" w:rsidR="00C85DA5" w:rsidRDefault="00C85DA5">
            <w:pPr>
              <w:rPr>
                <w:rFonts w:ascii="Arial" w:eastAsia="Arial" w:hAnsi="Arial" w:cs="Arial"/>
                <w:sz w:val="20"/>
                <w:szCs w:val="20"/>
              </w:rPr>
            </w:pPr>
          </w:p>
        </w:tc>
      </w:tr>
      <w:tr w:rsidR="00C85DA5" w14:paraId="2B44115A" w14:textId="77777777">
        <w:trPr>
          <w:trHeight w:val="540"/>
        </w:trPr>
        <w:tc>
          <w:tcPr>
            <w:tcW w:w="4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8DCB677" w14:textId="77777777" w:rsidR="00C85DA5" w:rsidRDefault="00C85DA5">
            <w:pPr>
              <w:rPr>
                <w:rFonts w:ascii="Arial" w:eastAsia="Arial" w:hAnsi="Arial" w:cs="Arial"/>
                <w:sz w:val="20"/>
                <w:szCs w:val="20"/>
              </w:rPr>
            </w:pPr>
          </w:p>
        </w:tc>
        <w:tc>
          <w:tcPr>
            <w:tcW w:w="561"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6509759"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Início</w:t>
            </w:r>
          </w:p>
        </w:tc>
        <w:tc>
          <w:tcPr>
            <w:tcW w:w="465"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CCAF9F0"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Fim</w:t>
            </w:r>
          </w:p>
        </w:tc>
        <w:tc>
          <w:tcPr>
            <w:tcW w:w="585"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1E34668"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Início</w:t>
            </w:r>
          </w:p>
        </w:tc>
        <w:tc>
          <w:tcPr>
            <w:tcW w:w="510"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710AB92"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Fim</w:t>
            </w:r>
          </w:p>
        </w:tc>
        <w:tc>
          <w:tcPr>
            <w:tcW w:w="660"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592C4D4"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Início</w:t>
            </w:r>
          </w:p>
        </w:tc>
        <w:tc>
          <w:tcPr>
            <w:tcW w:w="645"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A95B9BF"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Fim</w:t>
            </w:r>
          </w:p>
        </w:tc>
        <w:tc>
          <w:tcPr>
            <w:tcW w:w="5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D039C95" w14:textId="77777777" w:rsidR="00C85DA5" w:rsidRDefault="00C85DA5">
            <w:pPr>
              <w:rPr>
                <w:rFonts w:ascii="Arial" w:eastAsia="Arial" w:hAnsi="Arial" w:cs="Arial"/>
                <w:sz w:val="20"/>
                <w:szCs w:val="20"/>
              </w:rPr>
            </w:pPr>
          </w:p>
        </w:tc>
        <w:tc>
          <w:tcPr>
            <w:tcW w:w="573"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E9AC732"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Diurno</w:t>
            </w:r>
          </w:p>
        </w:tc>
        <w:tc>
          <w:tcPr>
            <w:tcW w:w="728"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2D8C12A"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Noturno</w:t>
            </w:r>
          </w:p>
        </w:tc>
        <w:tc>
          <w:tcPr>
            <w:tcW w:w="955" w:type="dxa"/>
            <w:vMerge w:val="restart"/>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0772B05" w14:textId="77777777" w:rsidR="00C85DA5" w:rsidRDefault="005251DE">
            <w:pPr>
              <w:spacing w:line="240" w:lineRule="auto"/>
              <w:jc w:val="center"/>
              <w:rPr>
                <w:rFonts w:ascii="Arial" w:eastAsia="Arial" w:hAnsi="Arial" w:cs="Arial"/>
                <w:b/>
                <w:sz w:val="12"/>
                <w:szCs w:val="12"/>
              </w:rPr>
            </w:pPr>
            <w:r>
              <w:rPr>
                <w:rFonts w:ascii="Arial" w:eastAsia="Arial" w:hAnsi="Arial" w:cs="Arial"/>
                <w:b/>
                <w:sz w:val="12"/>
                <w:szCs w:val="12"/>
              </w:rPr>
              <w:t>Acumulado</w:t>
            </w:r>
          </w:p>
        </w:tc>
        <w:tc>
          <w:tcPr>
            <w:tcW w:w="53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BA3297" w14:textId="77777777" w:rsidR="00C85DA5" w:rsidRDefault="00C85DA5">
            <w:pPr>
              <w:rPr>
                <w:rFonts w:ascii="Arial" w:eastAsia="Arial" w:hAnsi="Arial" w:cs="Arial"/>
                <w:sz w:val="20"/>
                <w:szCs w:val="20"/>
              </w:rPr>
            </w:pPr>
          </w:p>
        </w:tc>
        <w:tc>
          <w:tcPr>
            <w:tcW w:w="84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033812F" w14:textId="77777777" w:rsidR="00C85DA5" w:rsidRDefault="00C85DA5">
            <w:pPr>
              <w:rPr>
                <w:rFonts w:ascii="Arial" w:eastAsia="Arial" w:hAnsi="Arial" w:cs="Arial"/>
                <w:sz w:val="20"/>
                <w:szCs w:val="20"/>
              </w:rPr>
            </w:pPr>
          </w:p>
        </w:tc>
        <w:tc>
          <w:tcPr>
            <w:tcW w:w="65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2EF8FA3" w14:textId="77777777" w:rsidR="00C85DA5" w:rsidRDefault="00C85DA5">
            <w:pPr>
              <w:rPr>
                <w:rFonts w:ascii="Arial" w:eastAsia="Arial" w:hAnsi="Arial" w:cs="Arial"/>
                <w:sz w:val="20"/>
                <w:szCs w:val="20"/>
              </w:rPr>
            </w:pPr>
          </w:p>
        </w:tc>
        <w:tc>
          <w:tcPr>
            <w:tcW w:w="69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B663675" w14:textId="77777777" w:rsidR="00C85DA5" w:rsidRDefault="00C85DA5">
            <w:pPr>
              <w:rPr>
                <w:rFonts w:ascii="Arial" w:eastAsia="Arial" w:hAnsi="Arial" w:cs="Arial"/>
                <w:sz w:val="20"/>
                <w:szCs w:val="20"/>
              </w:rPr>
            </w:pPr>
          </w:p>
        </w:tc>
      </w:tr>
      <w:tr w:rsidR="00C85DA5" w14:paraId="27477989" w14:textId="77777777">
        <w:trPr>
          <w:trHeight w:val="264"/>
        </w:trPr>
        <w:tc>
          <w:tcPr>
            <w:tcW w:w="41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D5A8448" w14:textId="77777777" w:rsidR="00C85DA5" w:rsidRDefault="00C85DA5">
            <w:pPr>
              <w:rPr>
                <w:rFonts w:ascii="Arial" w:eastAsia="Arial" w:hAnsi="Arial" w:cs="Arial"/>
                <w:sz w:val="20"/>
                <w:szCs w:val="20"/>
              </w:rPr>
            </w:pPr>
          </w:p>
        </w:tc>
        <w:tc>
          <w:tcPr>
            <w:tcW w:w="561"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91AF26" w14:textId="77777777" w:rsidR="00C85DA5" w:rsidRDefault="00C85DA5">
            <w:pPr>
              <w:rPr>
                <w:rFonts w:ascii="Arial" w:eastAsia="Arial" w:hAnsi="Arial" w:cs="Arial"/>
                <w:sz w:val="20"/>
                <w:szCs w:val="20"/>
              </w:rPr>
            </w:pPr>
          </w:p>
        </w:tc>
        <w:tc>
          <w:tcPr>
            <w:tcW w:w="46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3F91B59" w14:textId="77777777" w:rsidR="00C85DA5" w:rsidRDefault="00C85DA5">
            <w:pPr>
              <w:rPr>
                <w:rFonts w:ascii="Arial" w:eastAsia="Arial" w:hAnsi="Arial" w:cs="Arial"/>
                <w:sz w:val="20"/>
                <w:szCs w:val="20"/>
              </w:rPr>
            </w:pPr>
          </w:p>
        </w:tc>
        <w:tc>
          <w:tcPr>
            <w:tcW w:w="58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69AF74E" w14:textId="77777777" w:rsidR="00C85DA5" w:rsidRDefault="00C85DA5">
            <w:pPr>
              <w:rPr>
                <w:rFonts w:ascii="Arial" w:eastAsia="Arial" w:hAnsi="Arial" w:cs="Arial"/>
                <w:sz w:val="20"/>
                <w:szCs w:val="20"/>
              </w:rPr>
            </w:pPr>
          </w:p>
        </w:tc>
        <w:tc>
          <w:tcPr>
            <w:tcW w:w="5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20E3A3D" w14:textId="77777777" w:rsidR="00C85DA5" w:rsidRDefault="00C85DA5">
            <w:pPr>
              <w:rPr>
                <w:rFonts w:ascii="Arial" w:eastAsia="Arial" w:hAnsi="Arial" w:cs="Arial"/>
                <w:sz w:val="20"/>
                <w:szCs w:val="20"/>
              </w:rPr>
            </w:pPr>
          </w:p>
        </w:tc>
        <w:tc>
          <w:tcPr>
            <w:tcW w:w="66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DCF3E7" w14:textId="77777777" w:rsidR="00C85DA5" w:rsidRDefault="00C85DA5">
            <w:pPr>
              <w:rPr>
                <w:rFonts w:ascii="Arial" w:eastAsia="Arial" w:hAnsi="Arial" w:cs="Arial"/>
                <w:sz w:val="20"/>
                <w:szCs w:val="20"/>
              </w:rPr>
            </w:pPr>
          </w:p>
        </w:tc>
        <w:tc>
          <w:tcPr>
            <w:tcW w:w="64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585B22C" w14:textId="77777777" w:rsidR="00C85DA5" w:rsidRDefault="00C85DA5">
            <w:pPr>
              <w:rPr>
                <w:rFonts w:ascii="Arial" w:eastAsia="Arial" w:hAnsi="Arial" w:cs="Arial"/>
                <w:sz w:val="20"/>
                <w:szCs w:val="20"/>
              </w:rPr>
            </w:pPr>
          </w:p>
        </w:tc>
        <w:tc>
          <w:tcPr>
            <w:tcW w:w="51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510FFE0" w14:textId="77777777" w:rsidR="00C85DA5" w:rsidRDefault="00C85DA5">
            <w:pPr>
              <w:rPr>
                <w:rFonts w:ascii="Arial" w:eastAsia="Arial" w:hAnsi="Arial" w:cs="Arial"/>
                <w:sz w:val="20"/>
                <w:szCs w:val="20"/>
              </w:rPr>
            </w:pPr>
          </w:p>
        </w:tc>
        <w:tc>
          <w:tcPr>
            <w:tcW w:w="573"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8350F90" w14:textId="77777777" w:rsidR="00C85DA5" w:rsidRDefault="00C85DA5">
            <w:pPr>
              <w:rPr>
                <w:rFonts w:ascii="Arial" w:eastAsia="Arial" w:hAnsi="Arial" w:cs="Arial"/>
                <w:sz w:val="20"/>
                <w:szCs w:val="20"/>
              </w:rPr>
            </w:pPr>
          </w:p>
        </w:tc>
        <w:tc>
          <w:tcPr>
            <w:tcW w:w="72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6A2E354" w14:textId="77777777" w:rsidR="00C85DA5" w:rsidRDefault="00C85DA5">
            <w:pPr>
              <w:rPr>
                <w:rFonts w:ascii="Arial" w:eastAsia="Arial" w:hAnsi="Arial" w:cs="Arial"/>
                <w:sz w:val="20"/>
                <w:szCs w:val="20"/>
              </w:rPr>
            </w:pPr>
          </w:p>
        </w:tc>
        <w:tc>
          <w:tcPr>
            <w:tcW w:w="95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1F7C317" w14:textId="77777777" w:rsidR="00C85DA5" w:rsidRDefault="00C85DA5">
            <w:pPr>
              <w:rPr>
                <w:rFonts w:ascii="Arial" w:eastAsia="Arial" w:hAnsi="Arial" w:cs="Arial"/>
                <w:sz w:val="20"/>
                <w:szCs w:val="20"/>
              </w:rPr>
            </w:pPr>
          </w:p>
        </w:tc>
        <w:tc>
          <w:tcPr>
            <w:tcW w:w="53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41E54" w14:textId="77777777" w:rsidR="00C85DA5" w:rsidRDefault="00C85DA5">
            <w:pPr>
              <w:rPr>
                <w:rFonts w:ascii="Arial" w:eastAsia="Arial" w:hAnsi="Arial" w:cs="Arial"/>
                <w:sz w:val="20"/>
                <w:szCs w:val="20"/>
              </w:rPr>
            </w:pPr>
          </w:p>
        </w:tc>
        <w:tc>
          <w:tcPr>
            <w:tcW w:w="84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E0C2F3D" w14:textId="77777777" w:rsidR="00C85DA5" w:rsidRDefault="00C85DA5">
            <w:pPr>
              <w:rPr>
                <w:rFonts w:ascii="Arial" w:eastAsia="Arial" w:hAnsi="Arial" w:cs="Arial"/>
                <w:sz w:val="20"/>
                <w:szCs w:val="20"/>
              </w:rPr>
            </w:pPr>
          </w:p>
        </w:tc>
        <w:tc>
          <w:tcPr>
            <w:tcW w:w="65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47D363D" w14:textId="77777777" w:rsidR="00C85DA5" w:rsidRDefault="00C85DA5">
            <w:pPr>
              <w:rPr>
                <w:rFonts w:ascii="Arial" w:eastAsia="Arial" w:hAnsi="Arial" w:cs="Arial"/>
                <w:sz w:val="20"/>
                <w:szCs w:val="20"/>
              </w:rPr>
            </w:pPr>
          </w:p>
        </w:tc>
        <w:tc>
          <w:tcPr>
            <w:tcW w:w="692"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2969E66" w14:textId="77777777" w:rsidR="00C85DA5" w:rsidRDefault="00C85DA5">
            <w:pPr>
              <w:rPr>
                <w:rFonts w:ascii="Arial" w:eastAsia="Arial" w:hAnsi="Arial" w:cs="Arial"/>
                <w:sz w:val="20"/>
                <w:szCs w:val="20"/>
              </w:rPr>
            </w:pPr>
          </w:p>
        </w:tc>
      </w:tr>
      <w:tr w:rsidR="00C85DA5" w14:paraId="1978A5E0"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C0E455F"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A884E17"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289681"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22BE03"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9E0492F"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C6496F2"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9FF99F5"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C20FE3"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8E86709"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6C58980"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338ED69"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9F89D01"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1ABEA42"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46B6F9"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2E655DC" w14:textId="77777777" w:rsidR="00C85DA5" w:rsidRDefault="00C85DA5">
            <w:pPr>
              <w:spacing w:line="240" w:lineRule="auto"/>
              <w:rPr>
                <w:rFonts w:ascii="Arial" w:eastAsia="Arial" w:hAnsi="Arial" w:cs="Arial"/>
                <w:sz w:val="10"/>
                <w:szCs w:val="10"/>
              </w:rPr>
            </w:pPr>
          </w:p>
        </w:tc>
      </w:tr>
      <w:tr w:rsidR="00C85DA5" w14:paraId="0E411CF3"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4804AC1"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8C0B9C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4A42E88"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99A016F"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435B39F"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B38D2B9"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F8D5B4"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E2B33B5"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A6B6E03"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6838F7"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75E2755"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17CC49"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604CF48"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190D0EE"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BABF0C8" w14:textId="77777777" w:rsidR="00C85DA5" w:rsidRDefault="00C85DA5">
            <w:pPr>
              <w:spacing w:line="240" w:lineRule="auto"/>
              <w:rPr>
                <w:rFonts w:ascii="Arial" w:eastAsia="Arial" w:hAnsi="Arial" w:cs="Arial"/>
                <w:sz w:val="10"/>
                <w:szCs w:val="10"/>
              </w:rPr>
            </w:pPr>
          </w:p>
        </w:tc>
      </w:tr>
      <w:tr w:rsidR="00C85DA5" w14:paraId="5C8ED7D9"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3004627"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3</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9048FE"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64D17CE"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6972A75"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447E47"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EAD5757"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AFC6DAA"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07CA0E"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2DF56E0"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D149669"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9DAF51D"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FFA3181"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49DEC7"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8F46BFC"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DF6767" w14:textId="77777777" w:rsidR="00C85DA5" w:rsidRDefault="00C85DA5">
            <w:pPr>
              <w:spacing w:line="240" w:lineRule="auto"/>
              <w:rPr>
                <w:rFonts w:ascii="Arial" w:eastAsia="Arial" w:hAnsi="Arial" w:cs="Arial"/>
                <w:sz w:val="10"/>
                <w:szCs w:val="10"/>
              </w:rPr>
            </w:pPr>
          </w:p>
        </w:tc>
      </w:tr>
      <w:tr w:rsidR="00C85DA5" w14:paraId="6DB85D60"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EFB7C5E"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4</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0DF0880"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755F522"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7AA0300"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041F52F"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67F246"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7C65E56"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1E1390"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E13AC6"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98B85E"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8E59A21"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B56D5BA"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52366F"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5FF0F85"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503614C" w14:textId="77777777" w:rsidR="00C85DA5" w:rsidRDefault="00C85DA5">
            <w:pPr>
              <w:spacing w:line="240" w:lineRule="auto"/>
              <w:rPr>
                <w:rFonts w:ascii="Arial" w:eastAsia="Arial" w:hAnsi="Arial" w:cs="Arial"/>
                <w:sz w:val="10"/>
                <w:szCs w:val="10"/>
              </w:rPr>
            </w:pPr>
          </w:p>
        </w:tc>
      </w:tr>
      <w:tr w:rsidR="00C85DA5" w14:paraId="3D1D3154"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54E311A0"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5</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6281ABE"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B96A8E9"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DAF433"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3D6FE41"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9E4C029"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7AC8F61"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20555B4"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1B5AF96"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21DD51F"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D85F8F9"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AD6C42"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1EE6EE"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38E3931"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234C2AE" w14:textId="77777777" w:rsidR="00C85DA5" w:rsidRDefault="00C85DA5">
            <w:pPr>
              <w:spacing w:line="240" w:lineRule="auto"/>
              <w:rPr>
                <w:rFonts w:ascii="Arial" w:eastAsia="Arial" w:hAnsi="Arial" w:cs="Arial"/>
                <w:sz w:val="10"/>
                <w:szCs w:val="10"/>
              </w:rPr>
            </w:pPr>
          </w:p>
        </w:tc>
      </w:tr>
      <w:tr w:rsidR="00C85DA5" w14:paraId="3E0339BA"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3FA2C20"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6</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7B927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2AF3DC4"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7E1742D"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F32B260"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6F1C00E"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3618EE3"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B35DF9"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C290C8C"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DD330B3"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0014B2"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026F06B"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E20719"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A3715D6"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E4D7EB8" w14:textId="77777777" w:rsidR="00C85DA5" w:rsidRDefault="00C85DA5">
            <w:pPr>
              <w:spacing w:line="240" w:lineRule="auto"/>
              <w:rPr>
                <w:rFonts w:ascii="Arial" w:eastAsia="Arial" w:hAnsi="Arial" w:cs="Arial"/>
                <w:sz w:val="10"/>
                <w:szCs w:val="10"/>
              </w:rPr>
            </w:pPr>
          </w:p>
        </w:tc>
      </w:tr>
      <w:tr w:rsidR="00C85DA5" w14:paraId="53283427"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CCA6918"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7</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2E6D00"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C186414"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EC42D42"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08F639"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DAB9DB"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18D588"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2C4AD7A"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E4010D1"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D1E030"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928F78"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196B626"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DD6BB8D"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1E5F1B4"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766C5E" w14:textId="77777777" w:rsidR="00C85DA5" w:rsidRDefault="00C85DA5">
            <w:pPr>
              <w:spacing w:line="240" w:lineRule="auto"/>
              <w:rPr>
                <w:rFonts w:ascii="Arial" w:eastAsia="Arial" w:hAnsi="Arial" w:cs="Arial"/>
                <w:sz w:val="10"/>
                <w:szCs w:val="10"/>
              </w:rPr>
            </w:pPr>
          </w:p>
        </w:tc>
      </w:tr>
      <w:tr w:rsidR="00C85DA5" w14:paraId="34464763"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865AC7C"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8</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F96F599"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58E5A4"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6EB68C"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05DD6E6"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B0A1EAE"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E47CCFC"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8F95DE"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67559EF"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F08226E"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1DB26C"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C52B89F"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C816800"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7FC9B4"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069C20D" w14:textId="77777777" w:rsidR="00C85DA5" w:rsidRDefault="00C85DA5">
            <w:pPr>
              <w:spacing w:line="240" w:lineRule="auto"/>
              <w:rPr>
                <w:rFonts w:ascii="Arial" w:eastAsia="Arial" w:hAnsi="Arial" w:cs="Arial"/>
                <w:sz w:val="10"/>
                <w:szCs w:val="10"/>
              </w:rPr>
            </w:pPr>
          </w:p>
        </w:tc>
      </w:tr>
      <w:tr w:rsidR="00C85DA5" w14:paraId="702D0E64"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72D7291"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9</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590D0BB"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A48EA4"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7011B64"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084C82A"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0FF980D"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878E551"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1023B6B"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AE1AB6"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B43A3B8"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EC827D"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856DB89"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73106B7"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EDB5C57"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7268D8" w14:textId="77777777" w:rsidR="00C85DA5" w:rsidRDefault="00C85DA5">
            <w:pPr>
              <w:spacing w:line="240" w:lineRule="auto"/>
              <w:rPr>
                <w:rFonts w:ascii="Arial" w:eastAsia="Arial" w:hAnsi="Arial" w:cs="Arial"/>
                <w:sz w:val="10"/>
                <w:szCs w:val="10"/>
              </w:rPr>
            </w:pPr>
          </w:p>
        </w:tc>
      </w:tr>
      <w:tr w:rsidR="00C85DA5" w14:paraId="36F687ED"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B8E1023"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10</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40DC14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EBD2505"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9423BA9"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CF78C33"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FCA5724"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7DFF62"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CBB1D74"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165D697"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AE62476"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11B940"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4FCCC27"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30D055"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8B51064"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542990F" w14:textId="77777777" w:rsidR="00C85DA5" w:rsidRDefault="00C85DA5">
            <w:pPr>
              <w:spacing w:line="240" w:lineRule="auto"/>
              <w:rPr>
                <w:rFonts w:ascii="Arial" w:eastAsia="Arial" w:hAnsi="Arial" w:cs="Arial"/>
                <w:sz w:val="10"/>
                <w:szCs w:val="10"/>
              </w:rPr>
            </w:pPr>
          </w:p>
        </w:tc>
      </w:tr>
      <w:tr w:rsidR="00C85DA5" w14:paraId="7EBCF505"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AC960C5"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11</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A923EF6"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7860B3B"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69A22F"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7FD76A"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277DE64"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9B76D9"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62B3879"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226B65"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A7F0232"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583FF6C"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EAA21B"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59D7C7"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B7AB69"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137A4DF" w14:textId="77777777" w:rsidR="00C85DA5" w:rsidRDefault="00C85DA5">
            <w:pPr>
              <w:spacing w:line="240" w:lineRule="auto"/>
              <w:rPr>
                <w:rFonts w:ascii="Arial" w:eastAsia="Arial" w:hAnsi="Arial" w:cs="Arial"/>
                <w:sz w:val="10"/>
                <w:szCs w:val="10"/>
              </w:rPr>
            </w:pPr>
          </w:p>
        </w:tc>
      </w:tr>
      <w:tr w:rsidR="00C85DA5" w14:paraId="5793561E"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210C451"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12</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84828DF"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354DDDD"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9D01B83"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FBC3B37"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38A9E2"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FDA3B82"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229E688"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C7DD65C"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29550EC"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54E7534"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F33551"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6512DB5"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5344F5"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893A6E" w14:textId="77777777" w:rsidR="00C85DA5" w:rsidRDefault="00C85DA5">
            <w:pPr>
              <w:spacing w:line="240" w:lineRule="auto"/>
              <w:rPr>
                <w:rFonts w:ascii="Arial" w:eastAsia="Arial" w:hAnsi="Arial" w:cs="Arial"/>
                <w:sz w:val="10"/>
                <w:szCs w:val="10"/>
              </w:rPr>
            </w:pPr>
          </w:p>
        </w:tc>
      </w:tr>
      <w:tr w:rsidR="00C85DA5" w14:paraId="2595EE2F"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A5B93AA"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13</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3CC7A3"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4C37AC0"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48FCFA"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1DEBE0"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EE96D0"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F1C8A60"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4F52C10"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A83B93"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D026778"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048441B"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F698DAA"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F6C5BAB"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058FB4"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F66CB65" w14:textId="77777777" w:rsidR="00C85DA5" w:rsidRDefault="00C85DA5">
            <w:pPr>
              <w:spacing w:line="240" w:lineRule="auto"/>
              <w:rPr>
                <w:rFonts w:ascii="Arial" w:eastAsia="Arial" w:hAnsi="Arial" w:cs="Arial"/>
                <w:sz w:val="10"/>
                <w:szCs w:val="10"/>
              </w:rPr>
            </w:pPr>
          </w:p>
        </w:tc>
      </w:tr>
      <w:tr w:rsidR="00C85DA5" w14:paraId="7475D93B"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03DF4ABC"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14</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842B09E"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17E5838"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0B2660"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1CBF608"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8AA83D9"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090E7BC"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16F136"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5307D42"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042223F"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428997D"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49518A4"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6DF2951"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A40C4D1"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1CB6F34" w14:textId="77777777" w:rsidR="00C85DA5" w:rsidRDefault="00C85DA5">
            <w:pPr>
              <w:spacing w:line="240" w:lineRule="auto"/>
              <w:rPr>
                <w:rFonts w:ascii="Arial" w:eastAsia="Arial" w:hAnsi="Arial" w:cs="Arial"/>
                <w:sz w:val="10"/>
                <w:szCs w:val="10"/>
              </w:rPr>
            </w:pPr>
          </w:p>
        </w:tc>
      </w:tr>
      <w:tr w:rsidR="00C85DA5" w14:paraId="1F48D983"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81BA73E"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15</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EBDB34"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E452005"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CEA609E"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6897088"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1AED0CB"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A8CEF37"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C1C0EF"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137441"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C5FBCE1"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DDC05B"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9293AE1"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C478B9"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5580069"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14A69E" w14:textId="77777777" w:rsidR="00C85DA5" w:rsidRDefault="00C85DA5">
            <w:pPr>
              <w:spacing w:line="240" w:lineRule="auto"/>
              <w:rPr>
                <w:rFonts w:ascii="Arial" w:eastAsia="Arial" w:hAnsi="Arial" w:cs="Arial"/>
                <w:sz w:val="10"/>
                <w:szCs w:val="10"/>
              </w:rPr>
            </w:pPr>
          </w:p>
        </w:tc>
      </w:tr>
      <w:tr w:rsidR="00C85DA5" w14:paraId="4EAB6A8C"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8CD2F76"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16</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2A2968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75E95A"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85E488"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9D2725"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F3AC74"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D2BBB34"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1B9844B"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515193F"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5766439"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9EFAC7B"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AB8D95B"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773665"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86EC5B1"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CA2DAA9" w14:textId="77777777" w:rsidR="00C85DA5" w:rsidRDefault="00C85DA5">
            <w:pPr>
              <w:spacing w:line="240" w:lineRule="auto"/>
              <w:rPr>
                <w:rFonts w:ascii="Arial" w:eastAsia="Arial" w:hAnsi="Arial" w:cs="Arial"/>
                <w:sz w:val="10"/>
                <w:szCs w:val="10"/>
              </w:rPr>
            </w:pPr>
          </w:p>
        </w:tc>
      </w:tr>
      <w:tr w:rsidR="00C85DA5" w14:paraId="57D82A2B"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1235EF1"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17</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4FE1479"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2644665"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ED3B66"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70CA66D"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B59836D"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413F904"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D44D136"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41AFEC0"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AABE896"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0069E5B"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8F5D70F"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A4837A9"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8C26BC"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EB6DA0E" w14:textId="77777777" w:rsidR="00C85DA5" w:rsidRDefault="00C85DA5">
            <w:pPr>
              <w:spacing w:line="240" w:lineRule="auto"/>
              <w:rPr>
                <w:rFonts w:ascii="Arial" w:eastAsia="Arial" w:hAnsi="Arial" w:cs="Arial"/>
                <w:sz w:val="10"/>
                <w:szCs w:val="10"/>
              </w:rPr>
            </w:pPr>
          </w:p>
        </w:tc>
      </w:tr>
      <w:tr w:rsidR="00C85DA5" w14:paraId="354A1954"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AD6A0B8"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18</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E0784E"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740A6C"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C0B303"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DA07BDD"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BCBE35"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D9A08A"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EF0AB32"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E46792"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2660DAE"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027842F"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706CCDA"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ED8F80"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6A70634"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0A5D786" w14:textId="77777777" w:rsidR="00C85DA5" w:rsidRDefault="00C85DA5">
            <w:pPr>
              <w:spacing w:line="240" w:lineRule="auto"/>
              <w:rPr>
                <w:rFonts w:ascii="Arial" w:eastAsia="Arial" w:hAnsi="Arial" w:cs="Arial"/>
                <w:sz w:val="10"/>
                <w:szCs w:val="10"/>
              </w:rPr>
            </w:pPr>
          </w:p>
        </w:tc>
      </w:tr>
      <w:tr w:rsidR="00C85DA5" w14:paraId="0C441C93"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6BA89B3"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19</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D417E3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4946DFC"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4C1A36"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B967643"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643D0B7"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2AAD75F"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F1517A6"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3927BB"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6B5F50C"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86851C"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CAD3C0A"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E546AB"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2D4CB7D"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88F4B2F" w14:textId="77777777" w:rsidR="00C85DA5" w:rsidRDefault="00C85DA5">
            <w:pPr>
              <w:spacing w:line="240" w:lineRule="auto"/>
              <w:rPr>
                <w:rFonts w:ascii="Arial" w:eastAsia="Arial" w:hAnsi="Arial" w:cs="Arial"/>
                <w:sz w:val="10"/>
                <w:szCs w:val="10"/>
              </w:rPr>
            </w:pPr>
          </w:p>
        </w:tc>
      </w:tr>
      <w:tr w:rsidR="00C85DA5" w14:paraId="5570EAD5"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2C08E65B"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20</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79F850"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380B4D"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71654B9"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EBD2F8C"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AD5EEBF"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34C38C"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F3E8124"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ED0D29"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01E9186"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C17AED"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C95A73F"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43DEADD"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667E4FE"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AC8D3C5" w14:textId="77777777" w:rsidR="00C85DA5" w:rsidRDefault="00C85DA5">
            <w:pPr>
              <w:spacing w:line="240" w:lineRule="auto"/>
              <w:rPr>
                <w:rFonts w:ascii="Arial" w:eastAsia="Arial" w:hAnsi="Arial" w:cs="Arial"/>
                <w:sz w:val="10"/>
                <w:szCs w:val="10"/>
              </w:rPr>
            </w:pPr>
          </w:p>
        </w:tc>
      </w:tr>
      <w:tr w:rsidR="00C85DA5" w14:paraId="66394025"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7EDC50B"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21</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7AD24C5"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8685104"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4F8C9D1"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76315B8"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F44EF90"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A7383C"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425363B"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9E4682"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D03B13B"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1B313A1"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04D03F"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9B5C2AD"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CFA2CC2"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493D402" w14:textId="77777777" w:rsidR="00C85DA5" w:rsidRDefault="00C85DA5">
            <w:pPr>
              <w:spacing w:line="240" w:lineRule="auto"/>
              <w:rPr>
                <w:rFonts w:ascii="Arial" w:eastAsia="Arial" w:hAnsi="Arial" w:cs="Arial"/>
                <w:sz w:val="10"/>
                <w:szCs w:val="10"/>
              </w:rPr>
            </w:pPr>
          </w:p>
        </w:tc>
      </w:tr>
      <w:tr w:rsidR="00C85DA5" w14:paraId="127D1250"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D5EA92D"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22</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8D061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42FFCB9"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FFF00A0"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4C7D58A"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157D9AF"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2470483"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984EBD6"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B5826D7"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FD6E57E"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22ECF04"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8C8A7CB"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4D9DA54"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499C294"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9CA571E" w14:textId="77777777" w:rsidR="00C85DA5" w:rsidRDefault="00C85DA5">
            <w:pPr>
              <w:spacing w:line="240" w:lineRule="auto"/>
              <w:rPr>
                <w:rFonts w:ascii="Arial" w:eastAsia="Arial" w:hAnsi="Arial" w:cs="Arial"/>
                <w:sz w:val="10"/>
                <w:szCs w:val="10"/>
              </w:rPr>
            </w:pPr>
          </w:p>
        </w:tc>
      </w:tr>
      <w:tr w:rsidR="00C85DA5" w14:paraId="0676FFA4"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3343691"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23</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51E38A8"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3707905"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CDF958D"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87908CE"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653A4B8"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E31789"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0AC3CD"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80671ED"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A4D8503"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AF49DDA"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558A543"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4C8D8EC"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836D0EA"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9F99286" w14:textId="77777777" w:rsidR="00C85DA5" w:rsidRDefault="00C85DA5">
            <w:pPr>
              <w:spacing w:line="240" w:lineRule="auto"/>
              <w:rPr>
                <w:rFonts w:ascii="Arial" w:eastAsia="Arial" w:hAnsi="Arial" w:cs="Arial"/>
                <w:sz w:val="10"/>
                <w:szCs w:val="10"/>
              </w:rPr>
            </w:pPr>
          </w:p>
        </w:tc>
      </w:tr>
      <w:tr w:rsidR="00C85DA5" w14:paraId="0EDC35E5"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E39EBB4"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24</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F1429E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98C176"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642A257"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55A883F"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D29ABE8"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2B4C704"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438EDC"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6CC86C8"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F5B96FA"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BBB317"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D22AA9"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BB5CCE"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9E40249"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386DE2" w14:textId="77777777" w:rsidR="00C85DA5" w:rsidRDefault="00C85DA5">
            <w:pPr>
              <w:spacing w:line="240" w:lineRule="auto"/>
              <w:rPr>
                <w:rFonts w:ascii="Arial" w:eastAsia="Arial" w:hAnsi="Arial" w:cs="Arial"/>
                <w:sz w:val="10"/>
                <w:szCs w:val="10"/>
              </w:rPr>
            </w:pPr>
          </w:p>
        </w:tc>
      </w:tr>
      <w:tr w:rsidR="00C85DA5" w14:paraId="2023063A"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310C4DE9"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25</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015B491"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BBCFF1C"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C93A63F"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5D86E6"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A0CC806"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76256EF"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2ADF6FA"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6E89ABB"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484BD78"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3656DA7"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52C56F7"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1111D86"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8A63E5A"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B2BDAA" w14:textId="77777777" w:rsidR="00C85DA5" w:rsidRDefault="00C85DA5">
            <w:pPr>
              <w:spacing w:line="240" w:lineRule="auto"/>
              <w:rPr>
                <w:rFonts w:ascii="Arial" w:eastAsia="Arial" w:hAnsi="Arial" w:cs="Arial"/>
                <w:sz w:val="10"/>
                <w:szCs w:val="10"/>
              </w:rPr>
            </w:pPr>
          </w:p>
        </w:tc>
      </w:tr>
      <w:tr w:rsidR="00C85DA5" w14:paraId="326C361B"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AB2AAAB"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26</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4A6CE4"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9402997"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D8859A0"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E32BD0"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014987D"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12AC9A7"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186E822"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84195F"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9CE341F"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B23E3D"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0A6DBF"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E210C15"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4D95759"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F8C362" w14:textId="77777777" w:rsidR="00C85DA5" w:rsidRDefault="00C85DA5">
            <w:pPr>
              <w:spacing w:line="240" w:lineRule="auto"/>
              <w:rPr>
                <w:rFonts w:ascii="Arial" w:eastAsia="Arial" w:hAnsi="Arial" w:cs="Arial"/>
                <w:sz w:val="10"/>
                <w:szCs w:val="10"/>
              </w:rPr>
            </w:pPr>
          </w:p>
        </w:tc>
      </w:tr>
      <w:tr w:rsidR="00C85DA5" w14:paraId="5E37B859"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7C6489CA"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27</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806FE5F"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F59633E"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3412E79"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A08FA2"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8B2EBC1"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0B23E7"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6D3820"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0EE9FC"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1333188"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3FFDEBD"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A10B235"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916D69"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F1F48A6"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E32CEE3" w14:textId="77777777" w:rsidR="00C85DA5" w:rsidRDefault="00C85DA5">
            <w:pPr>
              <w:spacing w:line="240" w:lineRule="auto"/>
              <w:rPr>
                <w:rFonts w:ascii="Arial" w:eastAsia="Arial" w:hAnsi="Arial" w:cs="Arial"/>
                <w:sz w:val="10"/>
                <w:szCs w:val="10"/>
              </w:rPr>
            </w:pPr>
          </w:p>
        </w:tc>
      </w:tr>
      <w:tr w:rsidR="00C85DA5" w14:paraId="2B18AA6E"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AA81F07"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28</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EBB0A36"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8839C13"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07524D"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FED462A"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A98C33"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F7483A7"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EB72B5"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A9C902D"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353E317"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43BD3E7"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63D2A00"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380F6C0"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586F8CB"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60363CD" w14:textId="77777777" w:rsidR="00C85DA5" w:rsidRDefault="00C85DA5">
            <w:pPr>
              <w:spacing w:line="240" w:lineRule="auto"/>
              <w:rPr>
                <w:rFonts w:ascii="Arial" w:eastAsia="Arial" w:hAnsi="Arial" w:cs="Arial"/>
                <w:sz w:val="10"/>
                <w:szCs w:val="10"/>
              </w:rPr>
            </w:pPr>
          </w:p>
        </w:tc>
      </w:tr>
      <w:tr w:rsidR="00C85DA5" w14:paraId="07C4908A"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6C4F1A92"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29</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BB405C"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7A0E3DB"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25251F9"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B1FC2C1"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C7F4558"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9943C00"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6CEAFBA"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23869B4"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93C1766"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15A8B62"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9A1F4A9"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533CADE"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FA6777"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5FF848" w14:textId="77777777" w:rsidR="00C85DA5" w:rsidRDefault="00C85DA5">
            <w:pPr>
              <w:spacing w:line="240" w:lineRule="auto"/>
              <w:rPr>
                <w:rFonts w:ascii="Arial" w:eastAsia="Arial" w:hAnsi="Arial" w:cs="Arial"/>
                <w:sz w:val="10"/>
                <w:szCs w:val="10"/>
              </w:rPr>
            </w:pPr>
          </w:p>
        </w:tc>
      </w:tr>
      <w:tr w:rsidR="00C85DA5" w14:paraId="1383DD60"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AE9C252"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30</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4D08282"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2B69FA"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28D70DE"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72FAE59"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B403A91"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A1399EA"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04A157"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5AE5FD9"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9FC81E"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5CD2141"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981AC35"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EB82ED1"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AE8DF4B"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2CB1225" w14:textId="77777777" w:rsidR="00C85DA5" w:rsidRDefault="00C85DA5">
            <w:pPr>
              <w:spacing w:line="240" w:lineRule="auto"/>
              <w:rPr>
                <w:rFonts w:ascii="Arial" w:eastAsia="Arial" w:hAnsi="Arial" w:cs="Arial"/>
                <w:sz w:val="10"/>
                <w:szCs w:val="10"/>
              </w:rPr>
            </w:pPr>
          </w:p>
        </w:tc>
      </w:tr>
      <w:tr w:rsidR="00C85DA5" w14:paraId="04CF2D70" w14:textId="77777777">
        <w:trPr>
          <w:trHeight w:val="99"/>
        </w:trPr>
        <w:tc>
          <w:tcPr>
            <w:tcW w:w="418"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44D06DBD" w14:textId="77777777" w:rsidR="00C85DA5" w:rsidRDefault="005251DE">
            <w:pPr>
              <w:spacing w:line="240" w:lineRule="auto"/>
              <w:jc w:val="center"/>
              <w:rPr>
                <w:rFonts w:ascii="Arial" w:eastAsia="Arial" w:hAnsi="Arial" w:cs="Arial"/>
                <w:sz w:val="10"/>
                <w:szCs w:val="10"/>
              </w:rPr>
            </w:pPr>
            <w:r>
              <w:rPr>
                <w:rFonts w:ascii="Arial" w:eastAsia="Arial" w:hAnsi="Arial" w:cs="Arial"/>
                <w:b/>
                <w:sz w:val="10"/>
                <w:szCs w:val="10"/>
              </w:rPr>
              <w:t>31</w:t>
            </w:r>
          </w:p>
        </w:tc>
        <w:tc>
          <w:tcPr>
            <w:tcW w:w="561"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0EB88A" w14:textId="77777777" w:rsidR="00C85DA5" w:rsidRDefault="00C85DA5">
            <w:pPr>
              <w:spacing w:line="240" w:lineRule="auto"/>
              <w:rPr>
                <w:rFonts w:ascii="Arial" w:eastAsia="Arial" w:hAnsi="Arial" w:cs="Arial"/>
                <w:sz w:val="10"/>
                <w:szCs w:val="10"/>
              </w:rPr>
            </w:pPr>
          </w:p>
        </w:tc>
        <w:tc>
          <w:tcPr>
            <w:tcW w:w="46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ECA478B" w14:textId="77777777" w:rsidR="00C85DA5" w:rsidRDefault="00C85DA5">
            <w:pPr>
              <w:spacing w:line="240" w:lineRule="auto"/>
              <w:rPr>
                <w:rFonts w:ascii="Arial" w:eastAsia="Arial" w:hAnsi="Arial" w:cs="Arial"/>
                <w:sz w:val="10"/>
                <w:szCs w:val="10"/>
              </w:rPr>
            </w:pPr>
          </w:p>
        </w:tc>
        <w:tc>
          <w:tcPr>
            <w:tcW w:w="58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1278F4A"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5B0E406" w14:textId="77777777" w:rsidR="00C85DA5" w:rsidRDefault="00C85DA5">
            <w:pPr>
              <w:spacing w:line="240" w:lineRule="auto"/>
              <w:rPr>
                <w:rFonts w:ascii="Arial" w:eastAsia="Arial" w:hAnsi="Arial" w:cs="Arial"/>
                <w:sz w:val="10"/>
                <w:szCs w:val="10"/>
              </w:rPr>
            </w:pPr>
          </w:p>
        </w:tc>
        <w:tc>
          <w:tcPr>
            <w:tcW w:w="66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E28815D" w14:textId="77777777" w:rsidR="00C85DA5" w:rsidRDefault="00C85DA5">
            <w:pPr>
              <w:spacing w:line="240" w:lineRule="auto"/>
              <w:rPr>
                <w:rFonts w:ascii="Arial" w:eastAsia="Arial" w:hAnsi="Arial" w:cs="Arial"/>
                <w:sz w:val="10"/>
                <w:szCs w:val="10"/>
              </w:rPr>
            </w:pPr>
          </w:p>
        </w:tc>
        <w:tc>
          <w:tcPr>
            <w:tcW w:w="64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2F795B1" w14:textId="77777777" w:rsidR="00C85DA5" w:rsidRDefault="00C85DA5">
            <w:pPr>
              <w:spacing w:line="240" w:lineRule="auto"/>
              <w:rPr>
                <w:rFonts w:ascii="Arial" w:eastAsia="Arial" w:hAnsi="Arial" w:cs="Arial"/>
                <w:sz w:val="10"/>
                <w:szCs w:val="10"/>
              </w:rPr>
            </w:pPr>
          </w:p>
        </w:tc>
        <w:tc>
          <w:tcPr>
            <w:tcW w:w="51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F367707" w14:textId="77777777" w:rsidR="00C85DA5" w:rsidRDefault="00C85DA5">
            <w:pPr>
              <w:spacing w:line="240" w:lineRule="auto"/>
              <w:rPr>
                <w:rFonts w:ascii="Arial" w:eastAsia="Arial" w:hAnsi="Arial" w:cs="Arial"/>
                <w:sz w:val="10"/>
                <w:szCs w:val="10"/>
              </w:rPr>
            </w:pP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7810535" w14:textId="77777777" w:rsidR="00C85DA5" w:rsidRDefault="00C85DA5">
            <w:pPr>
              <w:spacing w:line="240" w:lineRule="auto"/>
              <w:rPr>
                <w:rFonts w:ascii="Arial" w:eastAsia="Arial" w:hAnsi="Arial" w:cs="Arial"/>
                <w:sz w:val="10"/>
                <w:szCs w:val="10"/>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B1AEE7" w14:textId="77777777" w:rsidR="00C85DA5" w:rsidRDefault="00C85DA5">
            <w:pPr>
              <w:spacing w:line="240" w:lineRule="auto"/>
              <w:rPr>
                <w:rFonts w:ascii="Arial" w:eastAsia="Arial" w:hAnsi="Arial" w:cs="Arial"/>
                <w:sz w:val="10"/>
                <w:szCs w:val="10"/>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A8F95EE" w14:textId="77777777" w:rsidR="00C85DA5" w:rsidRDefault="00C85DA5">
            <w:pPr>
              <w:spacing w:line="240" w:lineRule="auto"/>
              <w:rPr>
                <w:rFonts w:ascii="Arial" w:eastAsia="Arial" w:hAnsi="Arial" w:cs="Arial"/>
                <w:sz w:val="10"/>
                <w:szCs w:val="10"/>
              </w:rPr>
            </w:pP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77A646" w14:textId="77777777" w:rsidR="00C85DA5" w:rsidRDefault="00C85DA5">
            <w:pPr>
              <w:spacing w:line="240" w:lineRule="auto"/>
              <w:rPr>
                <w:rFonts w:ascii="Arial" w:eastAsia="Arial" w:hAnsi="Arial" w:cs="Arial"/>
                <w:sz w:val="10"/>
                <w:szCs w:val="10"/>
              </w:rPr>
            </w:pP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632AAF6" w14:textId="77777777" w:rsidR="00C85DA5" w:rsidRDefault="00C85DA5">
            <w:pPr>
              <w:spacing w:line="240" w:lineRule="auto"/>
              <w:rPr>
                <w:rFonts w:ascii="Arial" w:eastAsia="Arial" w:hAnsi="Arial" w:cs="Arial"/>
                <w:sz w:val="10"/>
                <w:szCs w:val="10"/>
              </w:rPr>
            </w:pP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D58FE8" w14:textId="77777777" w:rsidR="00C85DA5" w:rsidRDefault="00C85DA5">
            <w:pPr>
              <w:spacing w:line="240" w:lineRule="auto"/>
              <w:rPr>
                <w:rFonts w:ascii="Arial" w:eastAsia="Arial" w:hAnsi="Arial" w:cs="Arial"/>
                <w:sz w:val="10"/>
                <w:szCs w:val="10"/>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BFEB0BD" w14:textId="77777777" w:rsidR="00C85DA5" w:rsidRDefault="00C85DA5">
            <w:pPr>
              <w:spacing w:line="240" w:lineRule="auto"/>
              <w:rPr>
                <w:rFonts w:ascii="Arial" w:eastAsia="Arial" w:hAnsi="Arial" w:cs="Arial"/>
                <w:sz w:val="10"/>
                <w:szCs w:val="10"/>
              </w:rPr>
            </w:pPr>
          </w:p>
        </w:tc>
      </w:tr>
      <w:tr w:rsidR="00C85DA5" w14:paraId="2C8FAC87" w14:textId="77777777">
        <w:trPr>
          <w:trHeight w:val="34"/>
        </w:trPr>
        <w:tc>
          <w:tcPr>
            <w:tcW w:w="4354" w:type="dxa"/>
            <w:gridSpan w:val="8"/>
            <w:tcBorders>
              <w:top w:val="nil"/>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B0ECEF2" w14:textId="77777777" w:rsidR="00C85DA5" w:rsidRDefault="005251DE">
            <w:pPr>
              <w:spacing w:line="240" w:lineRule="auto"/>
              <w:rPr>
                <w:rFonts w:ascii="Arial" w:eastAsia="Arial" w:hAnsi="Arial" w:cs="Arial"/>
                <w:sz w:val="14"/>
                <w:szCs w:val="14"/>
              </w:rPr>
            </w:pPr>
            <w:r>
              <w:rPr>
                <w:rFonts w:ascii="Arial" w:eastAsia="Arial" w:hAnsi="Arial" w:cs="Arial"/>
                <w:b/>
                <w:sz w:val="14"/>
                <w:szCs w:val="14"/>
              </w:rPr>
              <w:t>Total Geral Horas de Voo:</w:t>
            </w:r>
          </w:p>
        </w:tc>
        <w:tc>
          <w:tcPr>
            <w:tcW w:w="573"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25E8AA" w14:textId="77777777" w:rsidR="00C85DA5" w:rsidRDefault="00C85DA5">
            <w:pPr>
              <w:spacing w:line="240" w:lineRule="auto"/>
              <w:rPr>
                <w:rFonts w:ascii="Arial" w:eastAsia="Arial" w:hAnsi="Arial" w:cs="Arial"/>
                <w:sz w:val="14"/>
                <w:szCs w:val="14"/>
              </w:rPr>
            </w:pP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35B97ED" w14:textId="77777777" w:rsidR="00C85DA5" w:rsidRDefault="00C85DA5">
            <w:pPr>
              <w:spacing w:line="240" w:lineRule="auto"/>
              <w:rPr>
                <w:rFonts w:ascii="Arial" w:eastAsia="Arial" w:hAnsi="Arial" w:cs="Arial"/>
                <w:sz w:val="14"/>
                <w:szCs w:val="14"/>
              </w:rPr>
            </w:pP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E03498" w14:textId="77777777" w:rsidR="00C85DA5" w:rsidRDefault="00C85DA5">
            <w:pPr>
              <w:spacing w:line="240" w:lineRule="auto"/>
              <w:rPr>
                <w:rFonts w:ascii="Arial" w:eastAsia="Arial" w:hAnsi="Arial" w:cs="Arial"/>
                <w:sz w:val="14"/>
                <w:szCs w:val="14"/>
              </w:rPr>
            </w:pPr>
          </w:p>
        </w:tc>
        <w:tc>
          <w:tcPr>
            <w:tcW w:w="2042" w:type="dxa"/>
            <w:gridSpan w:val="3"/>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4E685D" w14:textId="77777777" w:rsidR="00C85DA5" w:rsidRDefault="00C85DA5">
            <w:pPr>
              <w:spacing w:line="240" w:lineRule="auto"/>
              <w:rPr>
                <w:rFonts w:ascii="Arial" w:eastAsia="Arial" w:hAnsi="Arial" w:cs="Arial"/>
                <w:sz w:val="14"/>
                <w:szCs w:val="14"/>
              </w:rPr>
            </w:pP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0673A7" w14:textId="77777777" w:rsidR="00C85DA5" w:rsidRDefault="00C85DA5">
            <w:pPr>
              <w:spacing w:line="240" w:lineRule="auto"/>
              <w:rPr>
                <w:rFonts w:ascii="Arial" w:eastAsia="Arial" w:hAnsi="Arial" w:cs="Arial"/>
                <w:sz w:val="14"/>
                <w:szCs w:val="14"/>
              </w:rPr>
            </w:pPr>
          </w:p>
        </w:tc>
      </w:tr>
      <w:tr w:rsidR="00C85DA5" w14:paraId="41B5C29E" w14:textId="77777777">
        <w:trPr>
          <w:trHeight w:val="75"/>
        </w:trPr>
        <w:tc>
          <w:tcPr>
            <w:tcW w:w="9344" w:type="dxa"/>
            <w:gridSpan w:val="15"/>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EDA8F3C" w14:textId="77777777" w:rsidR="00C85DA5" w:rsidRDefault="005251DE">
            <w:pPr>
              <w:spacing w:line="240" w:lineRule="auto"/>
              <w:rPr>
                <w:rFonts w:ascii="Arial" w:eastAsia="Arial" w:hAnsi="Arial" w:cs="Arial"/>
                <w:sz w:val="14"/>
                <w:szCs w:val="14"/>
              </w:rPr>
            </w:pPr>
            <w:r>
              <w:rPr>
                <w:rFonts w:ascii="Arial" w:eastAsia="Arial" w:hAnsi="Arial" w:cs="Arial"/>
                <w:sz w:val="14"/>
                <w:szCs w:val="14"/>
              </w:rPr>
              <w:t>Consideração da Empresa</w:t>
            </w:r>
          </w:p>
        </w:tc>
      </w:tr>
      <w:tr w:rsidR="00C85DA5" w14:paraId="357057C9" w14:textId="77777777">
        <w:tc>
          <w:tcPr>
            <w:tcW w:w="9344" w:type="dxa"/>
            <w:gridSpan w:val="15"/>
            <w:tcBorders>
              <w:top w:val="nil"/>
              <w:left w:val="nil"/>
              <w:bottom w:val="nil"/>
              <w:right w:val="nil"/>
            </w:tcBorders>
            <w:shd w:val="clear" w:color="auto" w:fill="auto"/>
            <w:tcMar>
              <w:top w:w="40" w:type="dxa"/>
              <w:left w:w="40" w:type="dxa"/>
              <w:bottom w:w="40" w:type="dxa"/>
              <w:right w:w="40" w:type="dxa"/>
            </w:tcMar>
            <w:vAlign w:val="bottom"/>
          </w:tcPr>
          <w:p w14:paraId="74F80EB9" w14:textId="77777777" w:rsidR="00C85DA5" w:rsidRDefault="00C85DA5">
            <w:pPr>
              <w:rPr>
                <w:rFonts w:ascii="Arial" w:eastAsia="Arial" w:hAnsi="Arial" w:cs="Arial"/>
                <w:sz w:val="4"/>
                <w:szCs w:val="4"/>
              </w:rPr>
            </w:pPr>
          </w:p>
          <w:p w14:paraId="6B59BB8D" w14:textId="77777777" w:rsidR="00C85DA5" w:rsidRDefault="00C85DA5">
            <w:pPr>
              <w:rPr>
                <w:rFonts w:ascii="Arial" w:eastAsia="Arial" w:hAnsi="Arial" w:cs="Arial"/>
                <w:sz w:val="4"/>
                <w:szCs w:val="4"/>
              </w:rPr>
            </w:pPr>
          </w:p>
          <w:p w14:paraId="6C7D033C" w14:textId="77777777" w:rsidR="00C85DA5" w:rsidRDefault="00C85DA5">
            <w:pPr>
              <w:rPr>
                <w:rFonts w:ascii="Arial" w:eastAsia="Arial" w:hAnsi="Arial" w:cs="Arial"/>
                <w:sz w:val="4"/>
                <w:szCs w:val="4"/>
              </w:rPr>
            </w:pPr>
          </w:p>
          <w:p w14:paraId="12F20E1C" w14:textId="77777777" w:rsidR="00C85DA5" w:rsidRDefault="00C85DA5">
            <w:pPr>
              <w:rPr>
                <w:rFonts w:ascii="Arial" w:eastAsia="Arial" w:hAnsi="Arial" w:cs="Arial"/>
                <w:sz w:val="4"/>
                <w:szCs w:val="4"/>
              </w:rPr>
            </w:pPr>
          </w:p>
          <w:p w14:paraId="6B13FEA4" w14:textId="77777777" w:rsidR="00C85DA5" w:rsidRDefault="00C85DA5">
            <w:pPr>
              <w:rPr>
                <w:rFonts w:ascii="Arial" w:eastAsia="Arial" w:hAnsi="Arial" w:cs="Arial"/>
                <w:sz w:val="4"/>
                <w:szCs w:val="4"/>
              </w:rPr>
            </w:pPr>
          </w:p>
          <w:p w14:paraId="791CDBCD" w14:textId="77777777" w:rsidR="00C85DA5" w:rsidRDefault="00C85DA5">
            <w:pPr>
              <w:rPr>
                <w:rFonts w:ascii="Arial" w:eastAsia="Arial" w:hAnsi="Arial" w:cs="Arial"/>
                <w:sz w:val="4"/>
                <w:szCs w:val="4"/>
              </w:rPr>
            </w:pPr>
          </w:p>
          <w:p w14:paraId="63293BFC" w14:textId="77777777" w:rsidR="00C85DA5" w:rsidRDefault="00C85DA5">
            <w:pPr>
              <w:rPr>
                <w:rFonts w:ascii="Arial" w:eastAsia="Arial" w:hAnsi="Arial" w:cs="Arial"/>
                <w:sz w:val="4"/>
                <w:szCs w:val="4"/>
              </w:rPr>
            </w:pPr>
          </w:p>
          <w:p w14:paraId="3FEF1DC5" w14:textId="77777777" w:rsidR="00C85DA5" w:rsidRDefault="00C85DA5">
            <w:pPr>
              <w:rPr>
                <w:rFonts w:ascii="Arial" w:eastAsia="Arial" w:hAnsi="Arial" w:cs="Arial"/>
                <w:sz w:val="4"/>
                <w:szCs w:val="4"/>
              </w:rPr>
            </w:pPr>
          </w:p>
          <w:p w14:paraId="5355E5A2" w14:textId="77777777" w:rsidR="00C85DA5" w:rsidRDefault="00C85DA5">
            <w:pPr>
              <w:rPr>
                <w:rFonts w:ascii="Arial" w:eastAsia="Arial" w:hAnsi="Arial" w:cs="Arial"/>
                <w:sz w:val="4"/>
                <w:szCs w:val="4"/>
              </w:rPr>
            </w:pPr>
          </w:p>
          <w:p w14:paraId="2157543E" w14:textId="77777777" w:rsidR="00C85DA5" w:rsidRDefault="00C85DA5">
            <w:pPr>
              <w:rPr>
                <w:rFonts w:ascii="Arial" w:eastAsia="Arial" w:hAnsi="Arial" w:cs="Arial"/>
                <w:sz w:val="4"/>
                <w:szCs w:val="4"/>
              </w:rPr>
            </w:pPr>
          </w:p>
          <w:p w14:paraId="2E478094" w14:textId="77777777" w:rsidR="00C85DA5" w:rsidRDefault="00C85DA5">
            <w:pPr>
              <w:rPr>
                <w:rFonts w:ascii="Arial" w:eastAsia="Arial" w:hAnsi="Arial" w:cs="Arial"/>
                <w:sz w:val="4"/>
                <w:szCs w:val="4"/>
              </w:rPr>
            </w:pPr>
          </w:p>
          <w:p w14:paraId="081C6E22" w14:textId="77777777" w:rsidR="00C85DA5" w:rsidRDefault="00C85DA5">
            <w:pPr>
              <w:rPr>
                <w:rFonts w:ascii="Arial" w:eastAsia="Arial" w:hAnsi="Arial" w:cs="Arial"/>
                <w:sz w:val="4"/>
                <w:szCs w:val="4"/>
              </w:rPr>
            </w:pPr>
          </w:p>
          <w:p w14:paraId="45B9C2F4" w14:textId="77777777" w:rsidR="00C85DA5" w:rsidRDefault="00C85DA5">
            <w:pPr>
              <w:rPr>
                <w:rFonts w:ascii="Arial" w:eastAsia="Arial" w:hAnsi="Arial" w:cs="Arial"/>
                <w:sz w:val="4"/>
                <w:szCs w:val="4"/>
              </w:rPr>
            </w:pPr>
          </w:p>
          <w:p w14:paraId="0278D1C0" w14:textId="77777777" w:rsidR="00C85DA5" w:rsidRDefault="00C85DA5">
            <w:pPr>
              <w:rPr>
                <w:rFonts w:ascii="Arial" w:eastAsia="Arial" w:hAnsi="Arial" w:cs="Arial"/>
                <w:sz w:val="4"/>
                <w:szCs w:val="4"/>
              </w:rPr>
            </w:pPr>
          </w:p>
          <w:p w14:paraId="701374AF" w14:textId="77777777" w:rsidR="00C85DA5" w:rsidRDefault="00C85DA5">
            <w:pPr>
              <w:rPr>
                <w:rFonts w:ascii="Arial" w:eastAsia="Arial" w:hAnsi="Arial" w:cs="Arial"/>
                <w:sz w:val="4"/>
                <w:szCs w:val="4"/>
              </w:rPr>
            </w:pPr>
          </w:p>
        </w:tc>
      </w:tr>
      <w:tr w:rsidR="00C85DA5" w14:paraId="003F74B4" w14:textId="77777777">
        <w:tc>
          <w:tcPr>
            <w:tcW w:w="418"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1E48E51" w14:textId="77777777" w:rsidR="00C85DA5" w:rsidRDefault="00C85DA5">
            <w:pPr>
              <w:rPr>
                <w:rFonts w:ascii="Arial" w:eastAsia="Arial" w:hAnsi="Arial" w:cs="Arial"/>
                <w:sz w:val="4"/>
                <w:szCs w:val="4"/>
              </w:rPr>
            </w:pPr>
          </w:p>
        </w:tc>
        <w:tc>
          <w:tcPr>
            <w:tcW w:w="8926" w:type="dxa"/>
            <w:gridSpan w:val="14"/>
            <w:tcBorders>
              <w:top w:val="nil"/>
              <w:left w:val="nil"/>
              <w:bottom w:val="single" w:sz="6" w:space="0" w:color="000000"/>
              <w:right w:val="single" w:sz="6" w:space="0" w:color="000000"/>
            </w:tcBorders>
            <w:shd w:val="clear" w:color="auto" w:fill="3D9A5A"/>
            <w:tcMar>
              <w:top w:w="40" w:type="dxa"/>
              <w:left w:w="40" w:type="dxa"/>
              <w:bottom w:w="40" w:type="dxa"/>
              <w:right w:w="40" w:type="dxa"/>
            </w:tcMar>
            <w:vAlign w:val="bottom"/>
          </w:tcPr>
          <w:p w14:paraId="28347A2A" w14:textId="77777777" w:rsidR="00C85DA5" w:rsidRDefault="005251DE">
            <w:pPr>
              <w:jc w:val="center"/>
              <w:rPr>
                <w:rFonts w:ascii="Arial" w:eastAsia="Arial" w:hAnsi="Arial" w:cs="Arial"/>
                <w:sz w:val="16"/>
                <w:szCs w:val="16"/>
              </w:rPr>
            </w:pPr>
            <w:r>
              <w:rPr>
                <w:rFonts w:ascii="Arial" w:eastAsia="Arial" w:hAnsi="Arial" w:cs="Arial"/>
                <w:b/>
                <w:color w:val="FFFFFF"/>
                <w:sz w:val="16"/>
                <w:szCs w:val="16"/>
              </w:rPr>
              <w:t>Legenda</w:t>
            </w:r>
          </w:p>
        </w:tc>
      </w:tr>
      <w:tr w:rsidR="00C85DA5" w14:paraId="2798A127" w14:textId="77777777">
        <w:trPr>
          <w:trHeight w:val="65"/>
        </w:trPr>
        <w:tc>
          <w:tcPr>
            <w:tcW w:w="418"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D6CCFE5" w14:textId="77777777" w:rsidR="00C85DA5" w:rsidRDefault="00C85DA5">
            <w:pPr>
              <w:rPr>
                <w:rFonts w:ascii="Arial" w:eastAsia="Arial" w:hAnsi="Arial" w:cs="Arial"/>
                <w:sz w:val="4"/>
                <w:szCs w:val="4"/>
              </w:rPr>
            </w:pPr>
          </w:p>
        </w:tc>
        <w:tc>
          <w:tcPr>
            <w:tcW w:w="1026"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2704800" w14:textId="77777777" w:rsidR="00C85DA5" w:rsidRDefault="005251DE">
            <w:pPr>
              <w:jc w:val="center"/>
              <w:rPr>
                <w:rFonts w:ascii="Arial" w:eastAsia="Arial" w:hAnsi="Arial" w:cs="Arial"/>
                <w:sz w:val="14"/>
                <w:szCs w:val="14"/>
              </w:rPr>
            </w:pPr>
            <w:r>
              <w:rPr>
                <w:rFonts w:ascii="Arial" w:eastAsia="Arial" w:hAnsi="Arial" w:cs="Arial"/>
                <w:b/>
                <w:sz w:val="14"/>
                <w:szCs w:val="14"/>
              </w:rPr>
              <w:t>HORAS</w:t>
            </w:r>
          </w:p>
        </w:tc>
        <w:tc>
          <w:tcPr>
            <w:tcW w:w="2400" w:type="dxa"/>
            <w:gridSpan w:val="4"/>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8871EFC" w14:textId="77777777" w:rsidR="00C85DA5" w:rsidRDefault="005251DE">
            <w:pPr>
              <w:jc w:val="center"/>
              <w:rPr>
                <w:rFonts w:ascii="Arial" w:eastAsia="Arial" w:hAnsi="Arial" w:cs="Arial"/>
                <w:sz w:val="14"/>
                <w:szCs w:val="14"/>
              </w:rPr>
            </w:pPr>
            <w:r>
              <w:rPr>
                <w:rFonts w:ascii="Arial" w:eastAsia="Arial" w:hAnsi="Arial" w:cs="Arial"/>
                <w:b/>
                <w:sz w:val="14"/>
                <w:szCs w:val="14"/>
              </w:rPr>
              <w:t>FOLGA</w:t>
            </w:r>
          </w:p>
        </w:tc>
        <w:tc>
          <w:tcPr>
            <w:tcW w:w="5500" w:type="dxa"/>
            <w:gridSpan w:val="8"/>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bottom"/>
          </w:tcPr>
          <w:p w14:paraId="52BC9478" w14:textId="77777777" w:rsidR="00C85DA5" w:rsidRDefault="005251DE">
            <w:pPr>
              <w:jc w:val="center"/>
              <w:rPr>
                <w:rFonts w:ascii="Arial" w:eastAsia="Arial" w:hAnsi="Arial" w:cs="Arial"/>
                <w:sz w:val="14"/>
                <w:szCs w:val="14"/>
              </w:rPr>
            </w:pPr>
            <w:r>
              <w:rPr>
                <w:rFonts w:ascii="Arial" w:eastAsia="Arial" w:hAnsi="Arial" w:cs="Arial"/>
                <w:b/>
                <w:sz w:val="14"/>
                <w:szCs w:val="14"/>
              </w:rPr>
              <w:t>DIVERSAS</w:t>
            </w:r>
          </w:p>
        </w:tc>
      </w:tr>
      <w:tr w:rsidR="00C85DA5" w14:paraId="725ABB02" w14:textId="77777777">
        <w:trPr>
          <w:trHeight w:val="375"/>
        </w:trPr>
        <w:tc>
          <w:tcPr>
            <w:tcW w:w="418"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56B1BAD" w14:textId="77777777" w:rsidR="00C85DA5" w:rsidRDefault="00C85DA5">
            <w:pPr>
              <w:rPr>
                <w:rFonts w:ascii="Arial" w:eastAsia="Arial" w:hAnsi="Arial" w:cs="Arial"/>
                <w:sz w:val="4"/>
                <w:szCs w:val="4"/>
              </w:rPr>
            </w:pPr>
          </w:p>
        </w:tc>
        <w:tc>
          <w:tcPr>
            <w:tcW w:w="1026"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191192C4" w14:textId="77777777" w:rsidR="00C85DA5" w:rsidRDefault="005251DE">
            <w:pPr>
              <w:jc w:val="center"/>
              <w:rPr>
                <w:rFonts w:ascii="Arial" w:eastAsia="Arial" w:hAnsi="Arial" w:cs="Arial"/>
                <w:b/>
                <w:sz w:val="12"/>
                <w:szCs w:val="12"/>
              </w:rPr>
            </w:pPr>
            <w:r>
              <w:rPr>
                <w:rFonts w:ascii="Arial" w:eastAsia="Arial" w:hAnsi="Arial" w:cs="Arial"/>
                <w:b/>
                <w:sz w:val="12"/>
                <w:szCs w:val="12"/>
              </w:rPr>
              <w:t>Horas</w:t>
            </w:r>
          </w:p>
          <w:p w14:paraId="523837A7" w14:textId="77777777" w:rsidR="00C85DA5" w:rsidRDefault="005251DE">
            <w:pPr>
              <w:jc w:val="center"/>
              <w:rPr>
                <w:rFonts w:ascii="Arial" w:eastAsia="Arial" w:hAnsi="Arial" w:cs="Arial"/>
                <w:sz w:val="12"/>
                <w:szCs w:val="12"/>
              </w:rPr>
            </w:pPr>
            <w:r>
              <w:rPr>
                <w:rFonts w:ascii="Arial" w:eastAsia="Arial" w:hAnsi="Arial" w:cs="Arial"/>
                <w:b/>
                <w:sz w:val="12"/>
                <w:szCs w:val="12"/>
              </w:rPr>
              <w:t>Minutos</w:t>
            </w:r>
          </w:p>
        </w:tc>
        <w:tc>
          <w:tcPr>
            <w:tcW w:w="1095"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51BBE253" w14:textId="77777777" w:rsidR="00C85DA5" w:rsidRDefault="005251DE">
            <w:pPr>
              <w:jc w:val="center"/>
              <w:rPr>
                <w:rFonts w:ascii="Arial" w:eastAsia="Arial" w:hAnsi="Arial" w:cs="Arial"/>
                <w:sz w:val="12"/>
                <w:szCs w:val="12"/>
              </w:rPr>
            </w:pPr>
            <w:r>
              <w:rPr>
                <w:rFonts w:ascii="Arial" w:eastAsia="Arial" w:hAnsi="Arial" w:cs="Arial"/>
                <w:b/>
                <w:sz w:val="12"/>
                <w:szCs w:val="12"/>
              </w:rPr>
              <w:t>Folga Regulamentar</w:t>
            </w:r>
          </w:p>
        </w:tc>
        <w:tc>
          <w:tcPr>
            <w:tcW w:w="1305"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2FE67022" w14:textId="77777777" w:rsidR="00C85DA5" w:rsidRDefault="005251DE">
            <w:pPr>
              <w:jc w:val="center"/>
              <w:rPr>
                <w:rFonts w:ascii="Arial" w:eastAsia="Arial" w:hAnsi="Arial" w:cs="Arial"/>
                <w:sz w:val="12"/>
                <w:szCs w:val="12"/>
              </w:rPr>
            </w:pPr>
            <w:r>
              <w:rPr>
                <w:rFonts w:ascii="Arial" w:eastAsia="Arial" w:hAnsi="Arial" w:cs="Arial"/>
                <w:b/>
                <w:sz w:val="12"/>
                <w:szCs w:val="12"/>
              </w:rPr>
              <w:t>Aeronave em Manutenção</w:t>
            </w:r>
          </w:p>
        </w:tc>
        <w:tc>
          <w:tcPr>
            <w:tcW w:w="1083" w:type="dxa"/>
            <w:gridSpan w:val="2"/>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366883FF" w14:textId="77777777" w:rsidR="00C85DA5" w:rsidRDefault="005251DE">
            <w:pPr>
              <w:jc w:val="center"/>
              <w:rPr>
                <w:rFonts w:ascii="Arial" w:eastAsia="Arial" w:hAnsi="Arial" w:cs="Arial"/>
                <w:sz w:val="12"/>
                <w:szCs w:val="12"/>
              </w:rPr>
            </w:pPr>
            <w:r>
              <w:rPr>
                <w:rFonts w:ascii="Arial" w:eastAsia="Arial" w:hAnsi="Arial" w:cs="Arial"/>
                <w:b/>
                <w:sz w:val="12"/>
                <w:szCs w:val="12"/>
              </w:rPr>
              <w:t>Curso fora base</w:t>
            </w:r>
          </w:p>
        </w:tc>
        <w:tc>
          <w:tcPr>
            <w:tcW w:w="728"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629C9797" w14:textId="77777777" w:rsidR="00C85DA5" w:rsidRDefault="005251DE">
            <w:pPr>
              <w:jc w:val="center"/>
              <w:rPr>
                <w:rFonts w:ascii="Arial" w:eastAsia="Arial" w:hAnsi="Arial" w:cs="Arial"/>
                <w:sz w:val="12"/>
                <w:szCs w:val="12"/>
              </w:rPr>
            </w:pPr>
            <w:r>
              <w:rPr>
                <w:rFonts w:ascii="Arial" w:eastAsia="Arial" w:hAnsi="Arial" w:cs="Arial"/>
                <w:b/>
                <w:sz w:val="12"/>
                <w:szCs w:val="12"/>
              </w:rPr>
              <w:t>Exame Médico</w:t>
            </w:r>
          </w:p>
        </w:tc>
        <w:tc>
          <w:tcPr>
            <w:tcW w:w="955"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2C706069" w14:textId="77777777" w:rsidR="00C85DA5" w:rsidRDefault="005251DE">
            <w:pPr>
              <w:jc w:val="center"/>
              <w:rPr>
                <w:rFonts w:ascii="Arial" w:eastAsia="Arial" w:hAnsi="Arial" w:cs="Arial"/>
                <w:sz w:val="12"/>
                <w:szCs w:val="12"/>
              </w:rPr>
            </w:pPr>
            <w:r>
              <w:rPr>
                <w:rFonts w:ascii="Arial" w:eastAsia="Arial" w:hAnsi="Arial" w:cs="Arial"/>
                <w:b/>
                <w:sz w:val="12"/>
                <w:szCs w:val="12"/>
              </w:rPr>
              <w:t>Disp.Médico</w:t>
            </w:r>
          </w:p>
        </w:tc>
        <w:tc>
          <w:tcPr>
            <w:tcW w:w="537"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6E2F6CD7" w14:textId="77777777" w:rsidR="00C85DA5" w:rsidRDefault="005251DE">
            <w:pPr>
              <w:jc w:val="center"/>
              <w:rPr>
                <w:rFonts w:ascii="Arial" w:eastAsia="Arial" w:hAnsi="Arial" w:cs="Arial"/>
                <w:sz w:val="12"/>
                <w:szCs w:val="12"/>
              </w:rPr>
            </w:pPr>
            <w:r>
              <w:rPr>
                <w:rFonts w:ascii="Arial" w:eastAsia="Arial" w:hAnsi="Arial" w:cs="Arial"/>
                <w:b/>
                <w:sz w:val="12"/>
                <w:szCs w:val="12"/>
              </w:rPr>
              <w:t>Instr.</w:t>
            </w:r>
          </w:p>
        </w:tc>
        <w:tc>
          <w:tcPr>
            <w:tcW w:w="848"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2C6F65FF" w14:textId="77777777" w:rsidR="00C85DA5" w:rsidRDefault="005251DE">
            <w:pPr>
              <w:jc w:val="center"/>
              <w:rPr>
                <w:rFonts w:ascii="Arial" w:eastAsia="Arial" w:hAnsi="Arial" w:cs="Arial"/>
                <w:b/>
                <w:sz w:val="12"/>
                <w:szCs w:val="12"/>
              </w:rPr>
            </w:pPr>
            <w:r>
              <w:rPr>
                <w:rFonts w:ascii="Arial" w:eastAsia="Arial" w:hAnsi="Arial" w:cs="Arial"/>
                <w:b/>
                <w:sz w:val="12"/>
                <w:szCs w:val="12"/>
              </w:rPr>
              <w:t>Ministrt.</w:t>
            </w:r>
          </w:p>
          <w:p w14:paraId="48A8C512" w14:textId="77777777" w:rsidR="00C85DA5" w:rsidRDefault="005251DE">
            <w:pPr>
              <w:jc w:val="center"/>
              <w:rPr>
                <w:rFonts w:ascii="Arial" w:eastAsia="Arial" w:hAnsi="Arial" w:cs="Arial"/>
                <w:sz w:val="12"/>
                <w:szCs w:val="12"/>
              </w:rPr>
            </w:pPr>
            <w:r>
              <w:rPr>
                <w:rFonts w:ascii="Arial" w:eastAsia="Arial" w:hAnsi="Arial" w:cs="Arial"/>
                <w:b/>
                <w:sz w:val="12"/>
                <w:szCs w:val="12"/>
              </w:rPr>
              <w:t>Inr.</w:t>
            </w:r>
          </w:p>
        </w:tc>
        <w:tc>
          <w:tcPr>
            <w:tcW w:w="657"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0D9D30CA" w14:textId="77777777" w:rsidR="00C85DA5" w:rsidRDefault="005251DE">
            <w:pPr>
              <w:jc w:val="center"/>
              <w:rPr>
                <w:rFonts w:ascii="Arial" w:eastAsia="Arial" w:hAnsi="Arial" w:cs="Arial"/>
                <w:sz w:val="12"/>
                <w:szCs w:val="12"/>
              </w:rPr>
            </w:pPr>
            <w:r>
              <w:rPr>
                <w:rFonts w:ascii="Arial" w:eastAsia="Arial" w:hAnsi="Arial" w:cs="Arial"/>
                <w:b/>
                <w:sz w:val="12"/>
                <w:szCs w:val="12"/>
              </w:rPr>
              <w:t>Cheque Inicial</w:t>
            </w:r>
          </w:p>
        </w:tc>
        <w:tc>
          <w:tcPr>
            <w:tcW w:w="692" w:type="dxa"/>
            <w:tcBorders>
              <w:top w:val="nil"/>
              <w:left w:val="nil"/>
              <w:bottom w:val="single" w:sz="6" w:space="0" w:color="000000"/>
              <w:right w:val="single" w:sz="6" w:space="0" w:color="000000"/>
            </w:tcBorders>
            <w:shd w:val="clear" w:color="auto" w:fill="F3F3F3"/>
            <w:tcMar>
              <w:top w:w="40" w:type="dxa"/>
              <w:left w:w="40" w:type="dxa"/>
              <w:bottom w:w="40" w:type="dxa"/>
              <w:right w:w="40" w:type="dxa"/>
            </w:tcMar>
            <w:vAlign w:val="center"/>
          </w:tcPr>
          <w:p w14:paraId="6265626A" w14:textId="77777777" w:rsidR="00C85DA5" w:rsidRDefault="005251DE">
            <w:pPr>
              <w:jc w:val="center"/>
              <w:rPr>
                <w:rFonts w:ascii="Arial" w:eastAsia="Arial" w:hAnsi="Arial" w:cs="Arial"/>
                <w:b/>
                <w:sz w:val="12"/>
                <w:szCs w:val="12"/>
              </w:rPr>
            </w:pPr>
            <w:r>
              <w:rPr>
                <w:rFonts w:ascii="Arial" w:eastAsia="Arial" w:hAnsi="Arial" w:cs="Arial"/>
                <w:b/>
                <w:sz w:val="12"/>
                <w:szCs w:val="12"/>
              </w:rPr>
              <w:t>Re-</w:t>
            </w:r>
          </w:p>
          <w:p w14:paraId="667D5CB7" w14:textId="77777777" w:rsidR="00C85DA5" w:rsidRDefault="005251DE">
            <w:pPr>
              <w:jc w:val="center"/>
              <w:rPr>
                <w:rFonts w:ascii="Arial" w:eastAsia="Arial" w:hAnsi="Arial" w:cs="Arial"/>
                <w:sz w:val="12"/>
                <w:szCs w:val="12"/>
              </w:rPr>
            </w:pPr>
            <w:r>
              <w:rPr>
                <w:rFonts w:ascii="Arial" w:eastAsia="Arial" w:hAnsi="Arial" w:cs="Arial"/>
                <w:b/>
                <w:sz w:val="12"/>
                <w:szCs w:val="12"/>
              </w:rPr>
              <w:t>cheque</w:t>
            </w:r>
          </w:p>
        </w:tc>
      </w:tr>
      <w:tr w:rsidR="00C85DA5" w14:paraId="6F648899" w14:textId="77777777">
        <w:trPr>
          <w:trHeight w:val="120"/>
        </w:trPr>
        <w:tc>
          <w:tcPr>
            <w:tcW w:w="418"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DC53676" w14:textId="77777777" w:rsidR="00C85DA5" w:rsidRDefault="00C85DA5">
            <w:pPr>
              <w:rPr>
                <w:rFonts w:ascii="Arial" w:eastAsia="Arial" w:hAnsi="Arial" w:cs="Arial"/>
                <w:sz w:val="4"/>
                <w:szCs w:val="4"/>
              </w:rPr>
            </w:pPr>
          </w:p>
        </w:tc>
        <w:tc>
          <w:tcPr>
            <w:tcW w:w="1026"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C714BA" w14:textId="77777777" w:rsidR="00C85DA5" w:rsidRDefault="005251DE">
            <w:pPr>
              <w:jc w:val="center"/>
              <w:rPr>
                <w:rFonts w:ascii="Arial" w:eastAsia="Arial" w:hAnsi="Arial" w:cs="Arial"/>
                <w:sz w:val="10"/>
                <w:szCs w:val="10"/>
              </w:rPr>
            </w:pPr>
            <w:r>
              <w:rPr>
                <w:rFonts w:ascii="Arial" w:eastAsia="Arial" w:hAnsi="Arial" w:cs="Arial"/>
                <w:sz w:val="10"/>
                <w:szCs w:val="10"/>
              </w:rPr>
              <w:t>00:00</w:t>
            </w:r>
          </w:p>
        </w:tc>
        <w:tc>
          <w:tcPr>
            <w:tcW w:w="109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D72DE77" w14:textId="77777777" w:rsidR="00C85DA5" w:rsidRDefault="005251DE">
            <w:pPr>
              <w:jc w:val="center"/>
              <w:rPr>
                <w:rFonts w:ascii="Arial" w:eastAsia="Arial" w:hAnsi="Arial" w:cs="Arial"/>
                <w:sz w:val="10"/>
                <w:szCs w:val="10"/>
              </w:rPr>
            </w:pPr>
            <w:r>
              <w:rPr>
                <w:rFonts w:ascii="Arial" w:eastAsia="Arial" w:hAnsi="Arial" w:cs="Arial"/>
                <w:sz w:val="10"/>
                <w:szCs w:val="10"/>
              </w:rPr>
              <w:t>FR</w:t>
            </w:r>
          </w:p>
        </w:tc>
        <w:tc>
          <w:tcPr>
            <w:tcW w:w="1305"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ACD4C3A" w14:textId="77777777" w:rsidR="00C85DA5" w:rsidRDefault="005251DE">
            <w:pPr>
              <w:jc w:val="center"/>
              <w:rPr>
                <w:rFonts w:ascii="Arial" w:eastAsia="Arial" w:hAnsi="Arial" w:cs="Arial"/>
                <w:sz w:val="10"/>
                <w:szCs w:val="10"/>
              </w:rPr>
            </w:pPr>
            <w:r>
              <w:rPr>
                <w:rFonts w:ascii="Arial" w:eastAsia="Arial" w:hAnsi="Arial" w:cs="Arial"/>
                <w:sz w:val="10"/>
                <w:szCs w:val="10"/>
              </w:rPr>
              <w:t>AM</w:t>
            </w:r>
          </w:p>
        </w:tc>
        <w:tc>
          <w:tcPr>
            <w:tcW w:w="1083"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0F23479" w14:textId="77777777" w:rsidR="00C85DA5" w:rsidRDefault="005251DE">
            <w:pPr>
              <w:jc w:val="center"/>
              <w:rPr>
                <w:rFonts w:ascii="Arial" w:eastAsia="Arial" w:hAnsi="Arial" w:cs="Arial"/>
                <w:sz w:val="10"/>
                <w:szCs w:val="10"/>
              </w:rPr>
            </w:pPr>
            <w:r>
              <w:rPr>
                <w:rFonts w:ascii="Arial" w:eastAsia="Arial" w:hAnsi="Arial" w:cs="Arial"/>
                <w:sz w:val="10"/>
                <w:szCs w:val="10"/>
              </w:rPr>
              <w:t>EC</w:t>
            </w:r>
          </w:p>
        </w:tc>
        <w:tc>
          <w:tcPr>
            <w:tcW w:w="72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6D3D2E8" w14:textId="77777777" w:rsidR="00C85DA5" w:rsidRDefault="005251DE">
            <w:pPr>
              <w:jc w:val="center"/>
              <w:rPr>
                <w:rFonts w:ascii="Arial" w:eastAsia="Arial" w:hAnsi="Arial" w:cs="Arial"/>
                <w:sz w:val="10"/>
                <w:szCs w:val="10"/>
              </w:rPr>
            </w:pPr>
            <w:r>
              <w:rPr>
                <w:rFonts w:ascii="Arial" w:eastAsia="Arial" w:hAnsi="Arial" w:cs="Arial"/>
                <w:sz w:val="10"/>
                <w:szCs w:val="10"/>
              </w:rPr>
              <w:t>EM</w:t>
            </w:r>
          </w:p>
        </w:tc>
        <w:tc>
          <w:tcPr>
            <w:tcW w:w="955"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74EFD07" w14:textId="77777777" w:rsidR="00C85DA5" w:rsidRDefault="005251DE">
            <w:pPr>
              <w:jc w:val="center"/>
              <w:rPr>
                <w:rFonts w:ascii="Arial" w:eastAsia="Arial" w:hAnsi="Arial" w:cs="Arial"/>
                <w:sz w:val="10"/>
                <w:szCs w:val="10"/>
              </w:rPr>
            </w:pPr>
            <w:r>
              <w:rPr>
                <w:rFonts w:ascii="Arial" w:eastAsia="Arial" w:hAnsi="Arial" w:cs="Arial"/>
                <w:sz w:val="10"/>
                <w:szCs w:val="10"/>
              </w:rPr>
              <w:t>DM</w:t>
            </w:r>
          </w:p>
        </w:tc>
        <w:tc>
          <w:tcPr>
            <w:tcW w:w="53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C4DBADA" w14:textId="77777777" w:rsidR="00C85DA5" w:rsidRDefault="005251DE">
            <w:pPr>
              <w:jc w:val="center"/>
              <w:rPr>
                <w:rFonts w:ascii="Arial" w:eastAsia="Arial" w:hAnsi="Arial" w:cs="Arial"/>
                <w:sz w:val="10"/>
                <w:szCs w:val="10"/>
              </w:rPr>
            </w:pPr>
            <w:r>
              <w:rPr>
                <w:rFonts w:ascii="Arial" w:eastAsia="Arial" w:hAnsi="Arial" w:cs="Arial"/>
                <w:sz w:val="10"/>
                <w:szCs w:val="10"/>
              </w:rPr>
              <w:t>EI</w:t>
            </w:r>
          </w:p>
        </w:tc>
        <w:tc>
          <w:tcPr>
            <w:tcW w:w="848"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0617B5" w14:textId="77777777" w:rsidR="00C85DA5" w:rsidRDefault="005251DE">
            <w:pPr>
              <w:jc w:val="center"/>
              <w:rPr>
                <w:rFonts w:ascii="Arial" w:eastAsia="Arial" w:hAnsi="Arial" w:cs="Arial"/>
                <w:sz w:val="10"/>
                <w:szCs w:val="10"/>
              </w:rPr>
            </w:pPr>
            <w:r>
              <w:rPr>
                <w:rFonts w:ascii="Arial" w:eastAsia="Arial" w:hAnsi="Arial" w:cs="Arial"/>
                <w:sz w:val="10"/>
                <w:szCs w:val="10"/>
              </w:rPr>
              <w:t>MI</w:t>
            </w:r>
          </w:p>
        </w:tc>
        <w:tc>
          <w:tcPr>
            <w:tcW w:w="657"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C864C7" w14:textId="77777777" w:rsidR="00C85DA5" w:rsidRDefault="005251DE">
            <w:pPr>
              <w:jc w:val="center"/>
              <w:rPr>
                <w:rFonts w:ascii="Arial" w:eastAsia="Arial" w:hAnsi="Arial" w:cs="Arial"/>
                <w:sz w:val="10"/>
                <w:szCs w:val="10"/>
              </w:rPr>
            </w:pPr>
            <w:r>
              <w:rPr>
                <w:rFonts w:ascii="Arial" w:eastAsia="Arial" w:hAnsi="Arial" w:cs="Arial"/>
                <w:sz w:val="10"/>
                <w:szCs w:val="10"/>
              </w:rPr>
              <w:t>CI</w:t>
            </w:r>
          </w:p>
        </w:tc>
        <w:tc>
          <w:tcPr>
            <w:tcW w:w="692"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BCF00F5" w14:textId="77777777" w:rsidR="00C85DA5" w:rsidRDefault="005251DE">
            <w:pPr>
              <w:jc w:val="center"/>
              <w:rPr>
                <w:rFonts w:ascii="Arial" w:eastAsia="Arial" w:hAnsi="Arial" w:cs="Arial"/>
                <w:sz w:val="10"/>
                <w:szCs w:val="10"/>
              </w:rPr>
            </w:pPr>
            <w:r>
              <w:rPr>
                <w:rFonts w:ascii="Arial" w:eastAsia="Arial" w:hAnsi="Arial" w:cs="Arial"/>
                <w:sz w:val="10"/>
                <w:szCs w:val="10"/>
              </w:rPr>
              <w:t>RQ</w:t>
            </w:r>
          </w:p>
        </w:tc>
      </w:tr>
      <w:tr w:rsidR="00C85DA5" w14:paraId="71A03E7E" w14:textId="77777777">
        <w:tc>
          <w:tcPr>
            <w:tcW w:w="9344" w:type="dxa"/>
            <w:gridSpan w:val="15"/>
            <w:tcBorders>
              <w:top w:val="nil"/>
              <w:left w:val="nil"/>
              <w:bottom w:val="nil"/>
              <w:right w:val="nil"/>
            </w:tcBorders>
            <w:shd w:val="clear" w:color="auto" w:fill="auto"/>
            <w:tcMar>
              <w:top w:w="40" w:type="dxa"/>
              <w:left w:w="40" w:type="dxa"/>
              <w:bottom w:w="40" w:type="dxa"/>
              <w:right w:w="40" w:type="dxa"/>
            </w:tcMar>
            <w:vAlign w:val="bottom"/>
          </w:tcPr>
          <w:p w14:paraId="7ED94E5D" w14:textId="77777777" w:rsidR="00C85DA5" w:rsidRDefault="00C85DA5">
            <w:pPr>
              <w:rPr>
                <w:rFonts w:ascii="Arial" w:eastAsia="Arial" w:hAnsi="Arial" w:cs="Arial"/>
                <w:sz w:val="2"/>
                <w:szCs w:val="2"/>
              </w:rPr>
            </w:pPr>
          </w:p>
        </w:tc>
      </w:tr>
      <w:tr w:rsidR="00C85DA5" w14:paraId="3134D698" w14:textId="77777777">
        <w:trPr>
          <w:trHeight w:val="400"/>
        </w:trPr>
        <w:tc>
          <w:tcPr>
            <w:tcW w:w="418" w:type="dxa"/>
            <w:tcBorders>
              <w:top w:val="nil"/>
              <w:left w:val="nil"/>
              <w:bottom w:val="nil"/>
              <w:right w:val="single" w:sz="6" w:space="0" w:color="000000"/>
            </w:tcBorders>
            <w:shd w:val="clear" w:color="auto" w:fill="auto"/>
            <w:tcMar>
              <w:top w:w="40" w:type="dxa"/>
              <w:left w:w="40" w:type="dxa"/>
              <w:bottom w:w="40" w:type="dxa"/>
              <w:right w:w="40" w:type="dxa"/>
            </w:tcMar>
          </w:tcPr>
          <w:p w14:paraId="2B8A5997" w14:textId="77777777" w:rsidR="00C85DA5" w:rsidRDefault="00C85DA5">
            <w:pPr>
              <w:rPr>
                <w:rFonts w:ascii="Arial" w:eastAsia="Arial" w:hAnsi="Arial" w:cs="Arial"/>
                <w:b/>
                <w:sz w:val="10"/>
                <w:szCs w:val="10"/>
              </w:rPr>
            </w:pPr>
          </w:p>
        </w:tc>
        <w:tc>
          <w:tcPr>
            <w:tcW w:w="1611" w:type="dxa"/>
            <w:gridSpan w:val="3"/>
            <w:vMerge w:val="restart"/>
            <w:tcBorders>
              <w:top w:val="nil"/>
              <w:left w:val="nil"/>
              <w:bottom w:val="nil"/>
              <w:right w:val="single" w:sz="6" w:space="0" w:color="000000"/>
            </w:tcBorders>
            <w:shd w:val="clear" w:color="auto" w:fill="auto"/>
            <w:tcMar>
              <w:top w:w="40" w:type="dxa"/>
              <w:left w:w="40" w:type="dxa"/>
              <w:bottom w:w="40" w:type="dxa"/>
              <w:right w:w="40" w:type="dxa"/>
            </w:tcMar>
          </w:tcPr>
          <w:p w14:paraId="759BCC65" w14:textId="77777777" w:rsidR="00C85DA5" w:rsidRDefault="005251DE">
            <w:pPr>
              <w:rPr>
                <w:rFonts w:ascii="Arial" w:eastAsia="Arial" w:hAnsi="Arial" w:cs="Arial"/>
                <w:b/>
                <w:sz w:val="10"/>
                <w:szCs w:val="10"/>
              </w:rPr>
            </w:pPr>
            <w:r>
              <w:rPr>
                <w:rFonts w:ascii="Arial" w:eastAsia="Arial" w:hAnsi="Arial" w:cs="Arial"/>
                <w:b/>
                <w:sz w:val="10"/>
                <w:szCs w:val="10"/>
              </w:rPr>
              <w:t>LOCAL E DATA</w:t>
            </w:r>
          </w:p>
        </w:tc>
        <w:tc>
          <w:tcPr>
            <w:tcW w:w="7315" w:type="dxa"/>
            <w:gridSpan w:val="11"/>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74FD3706" w14:textId="77777777" w:rsidR="00C85DA5" w:rsidRDefault="005251DE">
            <w:pPr>
              <w:rPr>
                <w:rFonts w:ascii="Arial" w:eastAsia="Arial" w:hAnsi="Arial" w:cs="Arial"/>
                <w:sz w:val="20"/>
                <w:szCs w:val="20"/>
              </w:rPr>
            </w:pPr>
            <w:r>
              <w:rPr>
                <w:rFonts w:ascii="Arial" w:eastAsia="Arial" w:hAnsi="Arial" w:cs="Arial"/>
                <w:b/>
                <w:sz w:val="10"/>
                <w:szCs w:val="10"/>
              </w:rPr>
              <w:t>ASSINATURA DO AERONAUTA</w:t>
            </w:r>
          </w:p>
        </w:tc>
      </w:tr>
      <w:tr w:rsidR="00C85DA5" w14:paraId="6941E8C5" w14:textId="77777777">
        <w:trPr>
          <w:trHeight w:val="400"/>
        </w:trPr>
        <w:tc>
          <w:tcPr>
            <w:tcW w:w="418" w:type="dxa"/>
            <w:tcBorders>
              <w:top w:val="nil"/>
              <w:left w:val="nil"/>
              <w:bottom w:val="nil"/>
              <w:right w:val="single" w:sz="6" w:space="0" w:color="000000"/>
            </w:tcBorders>
            <w:shd w:val="clear" w:color="auto" w:fill="auto"/>
            <w:tcMar>
              <w:top w:w="40" w:type="dxa"/>
              <w:left w:w="40" w:type="dxa"/>
              <w:bottom w:w="40" w:type="dxa"/>
              <w:right w:w="40" w:type="dxa"/>
            </w:tcMar>
          </w:tcPr>
          <w:p w14:paraId="531950F8" w14:textId="77777777" w:rsidR="00C85DA5" w:rsidRDefault="00C85DA5">
            <w:pPr>
              <w:spacing w:line="240" w:lineRule="auto"/>
              <w:rPr>
                <w:rFonts w:ascii="Arial" w:eastAsia="Arial" w:hAnsi="Arial" w:cs="Arial"/>
                <w:sz w:val="20"/>
                <w:szCs w:val="20"/>
              </w:rPr>
            </w:pPr>
          </w:p>
        </w:tc>
        <w:tc>
          <w:tcPr>
            <w:tcW w:w="1611" w:type="dxa"/>
            <w:gridSpan w:val="3"/>
            <w:vMerge/>
            <w:tcBorders>
              <w:bottom w:val="single" w:sz="6" w:space="0" w:color="000000"/>
              <w:right w:val="single" w:sz="6" w:space="0" w:color="000000"/>
            </w:tcBorders>
            <w:shd w:val="clear" w:color="auto" w:fill="auto"/>
            <w:tcMar>
              <w:top w:w="100" w:type="dxa"/>
              <w:left w:w="100" w:type="dxa"/>
              <w:bottom w:w="100" w:type="dxa"/>
              <w:right w:w="100" w:type="dxa"/>
            </w:tcMar>
          </w:tcPr>
          <w:p w14:paraId="0D442C70" w14:textId="77777777" w:rsidR="00C85DA5" w:rsidRDefault="00C85DA5">
            <w:pPr>
              <w:spacing w:line="240" w:lineRule="auto"/>
              <w:rPr>
                <w:rFonts w:ascii="Arial" w:eastAsia="Arial" w:hAnsi="Arial" w:cs="Arial"/>
                <w:sz w:val="20"/>
                <w:szCs w:val="20"/>
              </w:rPr>
            </w:pPr>
          </w:p>
        </w:tc>
        <w:tc>
          <w:tcPr>
            <w:tcW w:w="7315" w:type="dxa"/>
            <w:gridSpan w:val="11"/>
            <w:tcBorders>
              <w:top w:val="nil"/>
              <w:left w:val="nil"/>
              <w:bottom w:val="single" w:sz="6" w:space="0" w:color="000000"/>
              <w:right w:val="single" w:sz="6" w:space="0" w:color="000000"/>
            </w:tcBorders>
            <w:shd w:val="clear" w:color="auto" w:fill="auto"/>
            <w:tcMar>
              <w:top w:w="40" w:type="dxa"/>
              <w:left w:w="40" w:type="dxa"/>
              <w:bottom w:w="40" w:type="dxa"/>
              <w:right w:w="40" w:type="dxa"/>
            </w:tcMar>
          </w:tcPr>
          <w:p w14:paraId="0B697F36" w14:textId="77777777" w:rsidR="00C85DA5" w:rsidRDefault="005251DE">
            <w:pPr>
              <w:rPr>
                <w:rFonts w:ascii="Arial" w:eastAsia="Arial" w:hAnsi="Arial" w:cs="Arial"/>
                <w:sz w:val="20"/>
                <w:szCs w:val="20"/>
              </w:rPr>
            </w:pPr>
            <w:r>
              <w:rPr>
                <w:rFonts w:ascii="Arial" w:eastAsia="Arial" w:hAnsi="Arial" w:cs="Arial"/>
                <w:b/>
                <w:sz w:val="10"/>
                <w:szCs w:val="10"/>
              </w:rPr>
              <w:t>ASSINATURA DO EMPREGADOR</w:t>
            </w:r>
          </w:p>
        </w:tc>
      </w:tr>
    </w:tbl>
    <w:p w14:paraId="208BC993" w14:textId="77777777" w:rsidR="00C85DA5" w:rsidRDefault="00C85DA5"/>
    <w:p w14:paraId="2DC0D77B" w14:textId="77777777" w:rsidR="00C85DA5" w:rsidRDefault="005251DE">
      <w:pPr>
        <w:pStyle w:val="Ttulo3"/>
        <w:spacing w:before="0"/>
        <w:jc w:val="left"/>
      </w:pPr>
      <w:bookmarkStart w:id="117" w:name="_uwjn70kyuvct" w:colFirst="0" w:colLast="0"/>
      <w:bookmarkEnd w:id="117"/>
      <w:r>
        <w:br w:type="page"/>
      </w:r>
    </w:p>
    <w:p w14:paraId="5A1763AC" w14:textId="77777777" w:rsidR="00C85DA5" w:rsidRDefault="005251DE">
      <w:pPr>
        <w:pStyle w:val="Ttulo3"/>
        <w:spacing w:before="0"/>
        <w:jc w:val="left"/>
      </w:pPr>
      <w:bookmarkStart w:id="118" w:name="_588nwmae7rlt" w:colFirst="0" w:colLast="0"/>
      <w:bookmarkStart w:id="119" w:name="_Toc107843383"/>
      <w:bookmarkEnd w:id="118"/>
      <w:r>
        <w:lastRenderedPageBreak/>
        <w:t>Anexo 10 - Modelo de Reporte de Ocorrência de Fadiga</w:t>
      </w:r>
      <w:bookmarkEnd w:id="119"/>
    </w:p>
    <w:tbl>
      <w:tblPr>
        <w:tblStyle w:val="afffe"/>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31"/>
        <w:gridCol w:w="3977"/>
        <w:gridCol w:w="2446"/>
      </w:tblGrid>
      <w:tr w:rsidR="00C85DA5" w14:paraId="123272DF" w14:textId="77777777">
        <w:trPr>
          <w:trHeight w:val="315"/>
        </w:trPr>
        <w:tc>
          <w:tcPr>
            <w:tcW w:w="9353" w:type="dxa"/>
            <w:gridSpan w:val="3"/>
            <w:tcBorders>
              <w:top w:val="single" w:sz="6" w:space="0" w:color="000000"/>
              <w:left w:val="single" w:sz="6" w:space="0" w:color="000000"/>
              <w:bottom w:val="single" w:sz="6" w:space="0" w:color="000000"/>
              <w:right w:val="single" w:sz="6" w:space="0" w:color="000000"/>
            </w:tcBorders>
            <w:shd w:val="clear" w:color="auto" w:fill="3D9A5A"/>
            <w:tcMar>
              <w:top w:w="40" w:type="dxa"/>
              <w:left w:w="40" w:type="dxa"/>
              <w:bottom w:w="40" w:type="dxa"/>
              <w:right w:w="40" w:type="dxa"/>
            </w:tcMar>
          </w:tcPr>
          <w:p w14:paraId="4E579D18" w14:textId="77777777" w:rsidR="00C85DA5" w:rsidRDefault="005251DE">
            <w:pPr>
              <w:widowControl w:val="0"/>
              <w:jc w:val="left"/>
              <w:rPr>
                <w:rFonts w:ascii="Arial" w:eastAsia="Arial" w:hAnsi="Arial" w:cs="Arial"/>
                <w:color w:val="FFFFFF"/>
                <w:sz w:val="20"/>
                <w:szCs w:val="20"/>
              </w:rPr>
            </w:pPr>
            <w:r>
              <w:rPr>
                <w:rFonts w:ascii="Arial" w:eastAsia="Arial" w:hAnsi="Arial" w:cs="Arial"/>
                <w:b/>
                <w:color w:val="FFFFFF"/>
                <w:sz w:val="20"/>
                <w:szCs w:val="20"/>
              </w:rPr>
              <w:t>Reporte de Ocorrência de Fadiga</w:t>
            </w:r>
          </w:p>
        </w:tc>
      </w:tr>
      <w:tr w:rsidR="00C85DA5" w14:paraId="6BC020A3" w14:textId="77777777">
        <w:trPr>
          <w:trHeight w:val="63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346D7DA0"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Nome</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77927D5"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CANAC</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2DFA05E0" w14:textId="77777777" w:rsidR="00C85DA5" w:rsidRDefault="00C85DA5">
            <w:pPr>
              <w:widowControl w:val="0"/>
              <w:jc w:val="left"/>
              <w:rPr>
                <w:rFonts w:ascii="Arial" w:eastAsia="Arial" w:hAnsi="Arial" w:cs="Arial"/>
                <w:sz w:val="20"/>
                <w:szCs w:val="20"/>
              </w:rPr>
            </w:pPr>
          </w:p>
        </w:tc>
      </w:tr>
      <w:tr w:rsidR="00C85DA5" w14:paraId="1036D498"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B10B3F"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7093771"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7A0D5CD" w14:textId="77777777" w:rsidR="00C85DA5" w:rsidRDefault="00C85DA5">
            <w:pPr>
              <w:widowControl w:val="0"/>
              <w:jc w:val="left"/>
              <w:rPr>
                <w:rFonts w:ascii="Arial" w:eastAsia="Arial" w:hAnsi="Arial" w:cs="Arial"/>
                <w:sz w:val="20"/>
                <w:szCs w:val="20"/>
              </w:rPr>
            </w:pPr>
          </w:p>
        </w:tc>
      </w:tr>
      <w:tr w:rsidR="00C85DA5" w14:paraId="6D7D35B8" w14:textId="77777777">
        <w:trPr>
          <w:trHeight w:val="81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22868AC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Natureza</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E860F8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Quando ocorreu o sentimento de Fadiga</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80E090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Onde estava no momento</w:t>
            </w:r>
          </w:p>
        </w:tc>
      </w:tr>
      <w:tr w:rsidR="00C85DA5" w14:paraId="3FF02093"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82CE6C"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0360BBA"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46CE092" w14:textId="77777777" w:rsidR="00C85DA5" w:rsidRDefault="00C85DA5">
            <w:pPr>
              <w:widowControl w:val="0"/>
              <w:jc w:val="left"/>
              <w:rPr>
                <w:rFonts w:ascii="Arial" w:eastAsia="Arial" w:hAnsi="Arial" w:cs="Arial"/>
                <w:sz w:val="20"/>
                <w:szCs w:val="20"/>
              </w:rPr>
            </w:pPr>
          </w:p>
        </w:tc>
      </w:tr>
      <w:tr w:rsidR="00C85DA5" w14:paraId="4A8D9761" w14:textId="77777777">
        <w:trPr>
          <w:trHeight w:val="81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7A1E719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Fatores Contribuintes</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CF8343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Outros fatores contribuintes</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8F8597B" w14:textId="77777777" w:rsidR="00C85DA5" w:rsidRDefault="00C85DA5">
            <w:pPr>
              <w:widowControl w:val="0"/>
              <w:jc w:val="left"/>
              <w:rPr>
                <w:rFonts w:ascii="Arial" w:eastAsia="Arial" w:hAnsi="Arial" w:cs="Arial"/>
                <w:sz w:val="20"/>
                <w:szCs w:val="20"/>
              </w:rPr>
            </w:pPr>
          </w:p>
        </w:tc>
      </w:tr>
      <w:tr w:rsidR="00C85DA5" w14:paraId="5C8DD6D6"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4F539F5"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EBD3E0D"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D024E96" w14:textId="77777777" w:rsidR="00C85DA5" w:rsidRDefault="00C85DA5">
            <w:pPr>
              <w:widowControl w:val="0"/>
              <w:jc w:val="left"/>
              <w:rPr>
                <w:rFonts w:ascii="Arial" w:eastAsia="Arial" w:hAnsi="Arial" w:cs="Arial"/>
                <w:sz w:val="20"/>
                <w:szCs w:val="20"/>
              </w:rPr>
            </w:pPr>
          </w:p>
        </w:tc>
      </w:tr>
      <w:tr w:rsidR="00C85DA5" w14:paraId="01249A7C" w14:textId="77777777">
        <w:trPr>
          <w:trHeight w:val="63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877C3CE"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Antes do evento dormiu às</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359F9D8A"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Acordou às</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76B7998"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Qualidade do sono</w:t>
            </w:r>
          </w:p>
        </w:tc>
      </w:tr>
      <w:tr w:rsidR="00C85DA5" w14:paraId="01BF28CD"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447277D"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8C2D933"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136966" w14:textId="77777777" w:rsidR="00C85DA5" w:rsidRDefault="00C85DA5">
            <w:pPr>
              <w:widowControl w:val="0"/>
              <w:jc w:val="left"/>
              <w:rPr>
                <w:rFonts w:ascii="Arial" w:eastAsia="Arial" w:hAnsi="Arial" w:cs="Arial"/>
                <w:sz w:val="20"/>
                <w:szCs w:val="20"/>
              </w:rPr>
            </w:pPr>
          </w:p>
        </w:tc>
      </w:tr>
      <w:tr w:rsidR="00C85DA5" w14:paraId="2F4079D2" w14:textId="77777777">
        <w:trPr>
          <w:trHeight w:val="63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D8D0389"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Dia -1, dormiu às</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5CD680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Acordou às</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741D9DE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Qualidade do sono</w:t>
            </w:r>
          </w:p>
        </w:tc>
      </w:tr>
      <w:tr w:rsidR="00C85DA5" w14:paraId="7CF339D2"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78E3658"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5C7ABA2"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8101B46" w14:textId="77777777" w:rsidR="00C85DA5" w:rsidRDefault="00C85DA5">
            <w:pPr>
              <w:widowControl w:val="0"/>
              <w:jc w:val="left"/>
              <w:rPr>
                <w:rFonts w:ascii="Arial" w:eastAsia="Arial" w:hAnsi="Arial" w:cs="Arial"/>
                <w:sz w:val="20"/>
                <w:szCs w:val="20"/>
              </w:rPr>
            </w:pPr>
          </w:p>
        </w:tc>
      </w:tr>
      <w:tr w:rsidR="00C85DA5" w14:paraId="0A9E4D3B" w14:textId="77777777">
        <w:trPr>
          <w:trHeight w:val="63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19FE34F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Dia -2, dormiu às</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48437F96"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Acordou às</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608287BD"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Qualidade do sono</w:t>
            </w:r>
          </w:p>
        </w:tc>
      </w:tr>
      <w:tr w:rsidR="00C85DA5" w14:paraId="260AF714"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60595AA"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F4B94AA"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1932BFB" w14:textId="77777777" w:rsidR="00C85DA5" w:rsidRDefault="00C85DA5">
            <w:pPr>
              <w:widowControl w:val="0"/>
              <w:jc w:val="left"/>
              <w:rPr>
                <w:rFonts w:ascii="Arial" w:eastAsia="Arial" w:hAnsi="Arial" w:cs="Arial"/>
                <w:sz w:val="20"/>
                <w:szCs w:val="20"/>
              </w:rPr>
            </w:pPr>
          </w:p>
        </w:tc>
      </w:tr>
      <w:tr w:rsidR="00C85DA5" w14:paraId="47824033" w14:textId="77777777">
        <w:trPr>
          <w:trHeight w:val="90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DB58B44"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Sintomas de fadiga</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8AC70BF"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Outros sintomas de fadiga</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5A6DF5F9" w14:textId="77777777" w:rsidR="00C85DA5" w:rsidRDefault="00C85DA5">
            <w:pPr>
              <w:widowControl w:val="0"/>
              <w:jc w:val="left"/>
              <w:rPr>
                <w:rFonts w:ascii="Arial" w:eastAsia="Arial" w:hAnsi="Arial" w:cs="Arial"/>
                <w:sz w:val="20"/>
                <w:szCs w:val="20"/>
              </w:rPr>
            </w:pPr>
          </w:p>
        </w:tc>
      </w:tr>
      <w:tr w:rsidR="00C85DA5" w14:paraId="49CFF3B2"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AE5D032"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D710F0B"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55ADCA8" w14:textId="77777777" w:rsidR="00C85DA5" w:rsidRDefault="00C85DA5">
            <w:pPr>
              <w:widowControl w:val="0"/>
              <w:jc w:val="left"/>
              <w:rPr>
                <w:rFonts w:ascii="Arial" w:eastAsia="Arial" w:hAnsi="Arial" w:cs="Arial"/>
                <w:sz w:val="20"/>
                <w:szCs w:val="20"/>
              </w:rPr>
            </w:pPr>
          </w:p>
        </w:tc>
      </w:tr>
      <w:tr w:rsidR="00C85DA5" w14:paraId="0A1A90D2" w14:textId="77777777">
        <w:trPr>
          <w:trHeight w:val="900"/>
        </w:trPr>
        <w:tc>
          <w:tcPr>
            <w:tcW w:w="293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49C4C54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Contramedidas utilizadas</w:t>
            </w:r>
          </w:p>
        </w:tc>
        <w:tc>
          <w:tcPr>
            <w:tcW w:w="3977"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1CD06DC3"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Outras contramedidas</w:t>
            </w:r>
          </w:p>
        </w:tc>
        <w:tc>
          <w:tcPr>
            <w:tcW w:w="2446"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14:paraId="030FA431" w14:textId="77777777" w:rsidR="00C85DA5" w:rsidRDefault="005251DE">
            <w:pPr>
              <w:widowControl w:val="0"/>
              <w:jc w:val="left"/>
              <w:rPr>
                <w:rFonts w:ascii="Arial" w:eastAsia="Arial" w:hAnsi="Arial" w:cs="Arial"/>
                <w:sz w:val="20"/>
                <w:szCs w:val="20"/>
              </w:rPr>
            </w:pPr>
            <w:r>
              <w:rPr>
                <w:rFonts w:ascii="Arial" w:eastAsia="Arial" w:hAnsi="Arial" w:cs="Arial"/>
                <w:sz w:val="20"/>
                <w:szCs w:val="20"/>
              </w:rPr>
              <w:t>Como se sentiu no período</w:t>
            </w:r>
          </w:p>
        </w:tc>
      </w:tr>
      <w:tr w:rsidR="00C85DA5" w14:paraId="7BEAA5B1" w14:textId="77777777">
        <w:trPr>
          <w:trHeight w:val="264"/>
        </w:trPr>
        <w:tc>
          <w:tcPr>
            <w:tcW w:w="29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832716E" w14:textId="77777777" w:rsidR="00C85DA5" w:rsidRDefault="00C85DA5">
            <w:pPr>
              <w:widowControl w:val="0"/>
              <w:jc w:val="left"/>
              <w:rPr>
                <w:rFonts w:ascii="Arial" w:eastAsia="Arial" w:hAnsi="Arial" w:cs="Arial"/>
                <w:sz w:val="20"/>
                <w:szCs w:val="20"/>
              </w:rPr>
            </w:pPr>
          </w:p>
        </w:tc>
        <w:tc>
          <w:tcPr>
            <w:tcW w:w="397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23648B8" w14:textId="77777777" w:rsidR="00C85DA5" w:rsidRDefault="00C85DA5">
            <w:pPr>
              <w:widowControl w:val="0"/>
              <w:jc w:val="left"/>
              <w:rPr>
                <w:rFonts w:ascii="Arial" w:eastAsia="Arial" w:hAnsi="Arial" w:cs="Arial"/>
                <w:sz w:val="20"/>
                <w:szCs w:val="20"/>
              </w:rPr>
            </w:pPr>
          </w:p>
        </w:tc>
        <w:tc>
          <w:tcPr>
            <w:tcW w:w="244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907523" w14:textId="77777777" w:rsidR="00C85DA5" w:rsidRDefault="00C85DA5">
            <w:pPr>
              <w:widowControl w:val="0"/>
              <w:jc w:val="left"/>
              <w:rPr>
                <w:rFonts w:ascii="Arial" w:eastAsia="Arial" w:hAnsi="Arial" w:cs="Arial"/>
                <w:sz w:val="20"/>
                <w:szCs w:val="20"/>
              </w:rPr>
            </w:pPr>
          </w:p>
        </w:tc>
      </w:tr>
    </w:tbl>
    <w:p w14:paraId="73E3704F" w14:textId="77777777" w:rsidR="00C85DA5" w:rsidRDefault="00C85DA5" w:rsidP="002C60A5">
      <w:pPr>
        <w:jc w:val="left"/>
      </w:pPr>
      <w:bookmarkStart w:id="120" w:name="_GoBack"/>
      <w:bookmarkEnd w:id="120"/>
    </w:p>
    <w:sectPr w:rsidR="00C85DA5">
      <w:pgSz w:w="11906" w:h="16838"/>
      <w:pgMar w:top="1700" w:right="1133" w:bottom="1133"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2F391" w14:textId="77777777" w:rsidR="004A34D4" w:rsidRDefault="004A34D4">
      <w:pPr>
        <w:spacing w:line="240" w:lineRule="auto"/>
      </w:pPr>
      <w:r>
        <w:separator/>
      </w:r>
    </w:p>
  </w:endnote>
  <w:endnote w:type="continuationSeparator" w:id="0">
    <w:p w14:paraId="33EE0B9A" w14:textId="77777777" w:rsidR="004A34D4" w:rsidRDefault="004A3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Medium">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DB82B" w14:textId="77777777" w:rsidR="00C85DA5" w:rsidRDefault="00C85DA5">
    <w:pPr>
      <w:spacing w:line="240" w:lineRule="auto"/>
      <w:jc w:val="right"/>
      <w:rPr>
        <w:b/>
        <w:color w:val="3D9A5A"/>
      </w:rPr>
    </w:pPr>
  </w:p>
  <w:p w14:paraId="1C5F032B" w14:textId="77777777" w:rsidR="00C85DA5" w:rsidRDefault="005251DE">
    <w:pPr>
      <w:spacing w:line="240" w:lineRule="auto"/>
      <w:jc w:val="right"/>
    </w:pPr>
    <w:r>
      <w:rPr>
        <w:b/>
        <w:color w:val="3D9A5A"/>
      </w:rPr>
      <w:fldChar w:fldCharType="begin"/>
    </w:r>
    <w:r>
      <w:rPr>
        <w:b/>
        <w:color w:val="3D9A5A"/>
      </w:rPr>
      <w:instrText>PAGE</w:instrText>
    </w:r>
    <w:r>
      <w:rPr>
        <w:b/>
        <w:color w:val="3D9A5A"/>
      </w:rPr>
      <w:fldChar w:fldCharType="separate"/>
    </w:r>
    <w:r w:rsidR="00525FA2">
      <w:rPr>
        <w:b/>
        <w:noProof/>
        <w:color w:val="3D9A5A"/>
      </w:rPr>
      <w:t>3</w:t>
    </w:r>
    <w:r>
      <w:rPr>
        <w:b/>
        <w:color w:val="3D9A5A"/>
      </w:rPr>
      <w:fldChar w:fldCharType="end"/>
    </w:r>
    <w:r>
      <w:rPr>
        <w:b/>
        <w:color w:val="3D9A5A"/>
      </w:rPr>
      <w:t xml:space="preserve"> | VOE - Manual Geral de Operação</w:t>
    </w:r>
  </w:p>
  <w:p w14:paraId="04094F48" w14:textId="77777777" w:rsidR="00C85DA5" w:rsidRDefault="004A34D4">
    <w:pPr>
      <w:spacing w:line="240" w:lineRule="auto"/>
      <w:ind w:right="-136"/>
      <w:jc w:val="right"/>
      <w:rPr>
        <w:b/>
        <w:color w:val="3D9A5A"/>
      </w:rPr>
    </w:pPr>
    <w:r>
      <w:pict w14:anchorId="5219F123">
        <v:rect id="_x0000_i1060" style="width:0;height:1.5pt" o:hralign="center" o:hrstd="t" o:hr="t" fillcolor="#a0a0a0" stroked="f"/>
      </w:pict>
    </w:r>
  </w:p>
  <w:p w14:paraId="74333BA5" w14:textId="77777777" w:rsidR="00C85DA5" w:rsidRDefault="005251DE">
    <w:pPr>
      <w:spacing w:line="240" w:lineRule="auto"/>
      <w:jc w:val="right"/>
      <w:rPr>
        <w:b/>
        <w:color w:val="3D9A5A"/>
        <w:sz w:val="26"/>
        <w:szCs w:val="26"/>
      </w:rPr>
    </w:pPr>
    <w:r>
      <w:rPr>
        <w:color w:val="434343"/>
      </w:rPr>
      <w:t>Revisão Original | Data : 17/09/2021</w:t>
    </w:r>
  </w:p>
  <w:p w14:paraId="6C841583" w14:textId="77777777" w:rsidR="00C85DA5" w:rsidRDefault="005251DE">
    <w:pPr>
      <w:spacing w:line="240" w:lineRule="auto"/>
      <w:jc w:val="right"/>
      <w:rPr>
        <w:b/>
        <w:color w:val="3D9A5A"/>
        <w:sz w:val="26"/>
        <w:szCs w:val="26"/>
      </w:rPr>
    </w:pPr>
    <w:r>
      <w:rPr>
        <w:b/>
        <w:color w:val="3D9A5A"/>
        <w:sz w:val="26"/>
        <w:szCs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E1852" w14:textId="77777777" w:rsidR="00C85DA5" w:rsidRDefault="00C85DA5">
    <w:pPr>
      <w:rPr>
        <w:rFonts w:ascii="Arial" w:eastAsia="Arial" w:hAnsi="Arial" w:cs="Arial"/>
      </w:rPr>
    </w:pPr>
  </w:p>
  <w:tbl>
    <w:tblPr>
      <w:tblStyle w:val="affff"/>
      <w:tblW w:w="92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C85DA5" w14:paraId="5A2C8EAA" w14:textId="77777777">
      <w:trPr>
        <w:trHeight w:val="694"/>
      </w:trPr>
      <w:tc>
        <w:tcPr>
          <w:tcW w:w="9240" w:type="dxa"/>
          <w:shd w:val="clear" w:color="auto" w:fill="auto"/>
          <w:tcMar>
            <w:top w:w="100" w:type="dxa"/>
            <w:left w:w="100" w:type="dxa"/>
            <w:bottom w:w="100" w:type="dxa"/>
            <w:right w:w="100" w:type="dxa"/>
          </w:tcMar>
        </w:tcPr>
        <w:p w14:paraId="2F57E658" w14:textId="77777777" w:rsidR="00C85DA5" w:rsidRDefault="005251DE">
          <w:pPr>
            <w:rPr>
              <w:rFonts w:ascii="Arial" w:eastAsia="Arial" w:hAnsi="Arial" w:cs="Arial"/>
              <w:sz w:val="16"/>
              <w:szCs w:val="16"/>
            </w:rPr>
          </w:pPr>
          <w:r>
            <w:rPr>
              <w:rFonts w:ascii="Arial" w:eastAsia="Arial" w:hAnsi="Arial" w:cs="Arial"/>
              <w:sz w:val="16"/>
              <w:szCs w:val="16"/>
            </w:rPr>
            <w:t>DOCUMENTO FICTÍCIO, SEM QUALQUER VALOR MATERIAL (PROJETO CERTIFICAÇÃO 135) – OS FATOS E DISPOSIÇÕES NELE CONTIDOS NÃO TÊM COMPROMISSO COM A REALIDADE, E NEM A ASSINATURA APOSTA EXPRESSA A CONCORDÂNCIA OU ANUÊNCIA COM O SEU TEOR (VIDE DESPACHO 5548072)</w:t>
          </w:r>
        </w:p>
      </w:tc>
    </w:tr>
  </w:tbl>
  <w:p w14:paraId="7A6A01A5" w14:textId="77777777" w:rsidR="00C85DA5" w:rsidRDefault="00C85DA5"/>
  <w:p w14:paraId="4FCE1ABD" w14:textId="77777777" w:rsidR="00C85DA5" w:rsidRDefault="005251DE">
    <w:pPr>
      <w:spacing w:line="360" w:lineRule="auto"/>
      <w:ind w:firstLine="720"/>
      <w:jc w:val="right"/>
      <w:rPr>
        <w:sz w:val="42"/>
        <w:szCs w:val="42"/>
      </w:rPr>
    </w:pPr>
    <w:r>
      <w:rPr>
        <w:b/>
      </w:rPr>
      <w:t xml:space="preserve">Revisão Original | </w:t>
    </w:r>
    <w:r>
      <w:t>Data : 17/09/2021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FF750" w14:textId="77777777" w:rsidR="004A34D4" w:rsidRDefault="004A34D4">
      <w:pPr>
        <w:spacing w:line="240" w:lineRule="auto"/>
      </w:pPr>
      <w:r>
        <w:separator/>
      </w:r>
    </w:p>
  </w:footnote>
  <w:footnote w:type="continuationSeparator" w:id="0">
    <w:p w14:paraId="04B8A6A1" w14:textId="77777777" w:rsidR="004A34D4" w:rsidRDefault="004A34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C6B27" w14:textId="77777777" w:rsidR="00C85DA5" w:rsidRDefault="00C85DA5"/>
  <w:tbl>
    <w:tblPr>
      <w:tblStyle w:val="affff0"/>
      <w:tblW w:w="93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C85DA5" w14:paraId="1EEA8D36" w14:textId="77777777">
      <w:trPr>
        <w:trHeight w:val="778"/>
      </w:trPr>
      <w:tc>
        <w:tcPr>
          <w:tcW w:w="9356" w:type="dxa"/>
          <w:tcBorders>
            <w:top w:val="single" w:sz="8" w:space="0" w:color="FFFFFF"/>
            <w:left w:val="single" w:sz="8" w:space="0" w:color="FFFFFF"/>
            <w:bottom w:val="single" w:sz="12" w:space="0" w:color="3D9A5A"/>
            <w:right w:val="single" w:sz="8" w:space="0" w:color="FFFFFF"/>
          </w:tcBorders>
          <w:shd w:val="clear" w:color="auto" w:fill="auto"/>
          <w:tcMar>
            <w:top w:w="100" w:type="dxa"/>
            <w:left w:w="100" w:type="dxa"/>
            <w:bottom w:w="100" w:type="dxa"/>
            <w:right w:w="100" w:type="dxa"/>
          </w:tcMar>
        </w:tcPr>
        <w:p w14:paraId="4CC78FF5" w14:textId="77777777" w:rsidR="00C85DA5" w:rsidRDefault="005251DE">
          <w:pPr>
            <w:spacing w:line="240" w:lineRule="auto"/>
            <w:rPr>
              <w:sz w:val="18"/>
              <w:szCs w:val="18"/>
            </w:rPr>
          </w:pPr>
          <w:r>
            <w:rPr>
              <w:noProof/>
            </w:rPr>
            <w:drawing>
              <wp:inline distT="114300" distB="114300" distL="114300" distR="114300" wp14:anchorId="435D0AF2" wp14:editId="6379C8D1">
                <wp:extent cx="1019175" cy="46672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6920" t="10606" r="6114" b="15151"/>
                        <a:stretch>
                          <a:fillRect/>
                        </a:stretch>
                      </pic:blipFill>
                      <pic:spPr>
                        <a:xfrm>
                          <a:off x="0" y="0"/>
                          <a:ext cx="1019175" cy="466725"/>
                        </a:xfrm>
                        <a:prstGeom prst="rect">
                          <a:avLst/>
                        </a:prstGeom>
                        <a:ln/>
                      </pic:spPr>
                    </pic:pic>
                  </a:graphicData>
                </a:graphic>
              </wp:inline>
            </w:drawing>
          </w:r>
        </w:p>
      </w:tc>
    </w:tr>
  </w:tbl>
  <w:p w14:paraId="273816FA" w14:textId="77777777" w:rsidR="00C85DA5" w:rsidRDefault="00C85DA5">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6AC85" w14:textId="77777777" w:rsidR="00C85DA5" w:rsidRDefault="00C85D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7A92"/>
    <w:multiLevelType w:val="multilevel"/>
    <w:tmpl w:val="04AA5A3C"/>
    <w:lvl w:ilvl="0">
      <w:start w:val="1"/>
      <w:numFmt w:val="decimal"/>
      <w:lvlText w:val="%1)"/>
      <w:lvlJc w:val="left"/>
      <w:pPr>
        <w:ind w:left="850" w:hanging="359"/>
      </w:pPr>
      <w:rPr>
        <w:sz w:val="20"/>
        <w:szCs w:val="20"/>
        <w:u w:val="none"/>
      </w:rPr>
    </w:lvl>
    <w:lvl w:ilvl="1">
      <w:start w:val="1"/>
      <w:numFmt w:val="lowerLetter"/>
      <w:lvlText w:val="%2)"/>
      <w:lvlJc w:val="left"/>
      <w:pPr>
        <w:ind w:left="1842" w:hanging="360"/>
      </w:pPr>
      <w:rPr>
        <w:sz w:val="18"/>
        <w:szCs w:val="18"/>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810B72"/>
    <w:multiLevelType w:val="multilevel"/>
    <w:tmpl w:val="6C28966C"/>
    <w:lvl w:ilvl="0">
      <w:start w:val="1"/>
      <w:numFmt w:val="decimal"/>
      <w:lvlText w:val="%1)"/>
      <w:lvlJc w:val="left"/>
      <w:pPr>
        <w:ind w:left="1440" w:hanging="360"/>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82775CF"/>
    <w:multiLevelType w:val="multilevel"/>
    <w:tmpl w:val="BF6061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F42FA"/>
    <w:multiLevelType w:val="multilevel"/>
    <w:tmpl w:val="5AAE31F2"/>
    <w:lvl w:ilvl="0">
      <w:start w:val="1"/>
      <w:numFmt w:val="lowerLetter"/>
      <w:lvlText w:val="%1)"/>
      <w:lvlJc w:val="left"/>
      <w:pPr>
        <w:ind w:left="1133"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AFF7C59"/>
    <w:multiLevelType w:val="multilevel"/>
    <w:tmpl w:val="759C8674"/>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8D557D9"/>
    <w:multiLevelType w:val="multilevel"/>
    <w:tmpl w:val="C54EC5D6"/>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9CF50C2"/>
    <w:multiLevelType w:val="multilevel"/>
    <w:tmpl w:val="C976715E"/>
    <w:lvl w:ilvl="0">
      <w:start w:val="1"/>
      <w:numFmt w:val="bullet"/>
      <w:lvlText w:val="❖"/>
      <w:lvlJc w:val="left"/>
      <w:pPr>
        <w:ind w:left="1133"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DA7B72"/>
    <w:multiLevelType w:val="multilevel"/>
    <w:tmpl w:val="0CC2F366"/>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8B521D"/>
    <w:multiLevelType w:val="multilevel"/>
    <w:tmpl w:val="F51E017E"/>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1842"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D8A65F2"/>
    <w:multiLevelType w:val="multilevel"/>
    <w:tmpl w:val="93908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1E80B9B"/>
    <w:multiLevelType w:val="multilevel"/>
    <w:tmpl w:val="D3FE31F6"/>
    <w:lvl w:ilvl="0">
      <w:start w:val="1"/>
      <w:numFmt w:val="upperLetter"/>
      <w:lvlText w:val="%1."/>
      <w:lvlJc w:val="left"/>
      <w:pPr>
        <w:ind w:left="720" w:hanging="360"/>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25A04C5"/>
    <w:multiLevelType w:val="multilevel"/>
    <w:tmpl w:val="6DF8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1B3F9F"/>
    <w:multiLevelType w:val="multilevel"/>
    <w:tmpl w:val="F13E7412"/>
    <w:lvl w:ilvl="0">
      <w:start w:val="1"/>
      <w:numFmt w:val="upperLetter"/>
      <w:lvlText w:val="%1."/>
      <w:lvlJc w:val="left"/>
      <w:pPr>
        <w:ind w:left="720" w:hanging="360"/>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8643E5C"/>
    <w:multiLevelType w:val="multilevel"/>
    <w:tmpl w:val="2E7CA5F2"/>
    <w:lvl w:ilvl="0">
      <w:start w:val="1"/>
      <w:numFmt w:val="upperRoman"/>
      <w:lvlText w:val="%1."/>
      <w:lvlJc w:val="right"/>
      <w:pPr>
        <w:ind w:left="1417" w:hanging="360"/>
      </w:pPr>
      <w:rPr>
        <w:sz w:val="20"/>
        <w:szCs w:val="20"/>
        <w:u w:val="none"/>
      </w:rPr>
    </w:lvl>
    <w:lvl w:ilvl="1">
      <w:start w:val="1"/>
      <w:numFmt w:val="upperLetter"/>
      <w:lvlText w:val="%2."/>
      <w:lvlJc w:val="left"/>
      <w:pPr>
        <w:ind w:left="1842" w:hanging="360"/>
      </w:pPr>
      <w:rPr>
        <w:rFonts w:ascii="Roboto" w:eastAsia="Roboto" w:hAnsi="Roboto" w:cs="Roboto"/>
        <w:b/>
        <w:sz w:val="20"/>
        <w:szCs w:val="20"/>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29A264AD"/>
    <w:multiLevelType w:val="multilevel"/>
    <w:tmpl w:val="F71C9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6E5D0C"/>
    <w:multiLevelType w:val="multilevel"/>
    <w:tmpl w:val="A734E814"/>
    <w:lvl w:ilvl="0">
      <w:start w:val="1"/>
      <w:numFmt w:val="bullet"/>
      <w:lvlText w:val="❖"/>
      <w:lvlJc w:val="left"/>
      <w:pPr>
        <w:ind w:left="1440" w:hanging="360"/>
      </w:pPr>
      <w:rPr>
        <w:u w:val="none"/>
      </w:rPr>
    </w:lvl>
    <w:lvl w:ilvl="1">
      <w:start w:val="1"/>
      <w:numFmt w:val="bullet"/>
      <w:lvlText w:val="➢"/>
      <w:lvlJc w:val="left"/>
      <w:pPr>
        <w:ind w:left="1842"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DB95A36"/>
    <w:multiLevelType w:val="multilevel"/>
    <w:tmpl w:val="088077C6"/>
    <w:lvl w:ilvl="0">
      <w:start w:val="1"/>
      <w:numFmt w:val="upperLetter"/>
      <w:lvlText w:val="%1."/>
      <w:lvlJc w:val="left"/>
      <w:pPr>
        <w:ind w:left="720" w:hanging="360"/>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254132"/>
    <w:multiLevelType w:val="multilevel"/>
    <w:tmpl w:val="A84299D6"/>
    <w:lvl w:ilvl="0">
      <w:start w:val="1"/>
      <w:numFmt w:val="bullet"/>
      <w:lvlText w:val="●"/>
      <w:lvlJc w:val="left"/>
      <w:pPr>
        <w:ind w:left="170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30736613"/>
    <w:multiLevelType w:val="multilevel"/>
    <w:tmpl w:val="5F720D32"/>
    <w:lvl w:ilvl="0">
      <w:start w:val="1"/>
      <w:numFmt w:val="upperLetter"/>
      <w:lvlText w:val="%1."/>
      <w:lvlJc w:val="left"/>
      <w:pPr>
        <w:ind w:left="720" w:hanging="360"/>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A6A3A06"/>
    <w:multiLevelType w:val="multilevel"/>
    <w:tmpl w:val="8D346A70"/>
    <w:lvl w:ilvl="0">
      <w:start w:val="1"/>
      <w:numFmt w:val="upperLetter"/>
      <w:lvlText w:val="%1."/>
      <w:lvlJc w:val="left"/>
      <w:pPr>
        <w:ind w:left="1440" w:hanging="360"/>
      </w:pPr>
      <w:rPr>
        <w:rFonts w:ascii="Roboto" w:eastAsia="Roboto" w:hAnsi="Roboto" w:cs="Roboto"/>
        <w:b/>
        <w:color w:val="666666"/>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C595C3A"/>
    <w:multiLevelType w:val="multilevel"/>
    <w:tmpl w:val="E594EC4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1" w15:restartNumberingAfterBreak="0">
    <w:nsid w:val="43BC58B8"/>
    <w:multiLevelType w:val="multilevel"/>
    <w:tmpl w:val="9FE6B770"/>
    <w:lvl w:ilvl="0">
      <w:start w:val="1"/>
      <w:numFmt w:val="upperLetter"/>
      <w:lvlText w:val="%1."/>
      <w:lvlJc w:val="left"/>
      <w:pPr>
        <w:ind w:left="1559" w:hanging="360"/>
      </w:pPr>
      <w:rPr>
        <w:rFonts w:ascii="Roboto" w:eastAsia="Roboto" w:hAnsi="Roboto" w:cs="Roboto"/>
        <w:b/>
        <w:sz w:val="20"/>
        <w:szCs w:val="2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4B9F4F2F"/>
    <w:multiLevelType w:val="multilevel"/>
    <w:tmpl w:val="F698D9B2"/>
    <w:lvl w:ilvl="0">
      <w:start w:val="1"/>
      <w:numFmt w:val="upperLetter"/>
      <w:lvlText w:val="%1."/>
      <w:lvlJc w:val="left"/>
      <w:pPr>
        <w:ind w:left="720" w:hanging="360"/>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F3A367D"/>
    <w:multiLevelType w:val="multilevel"/>
    <w:tmpl w:val="1A6CF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51011D2"/>
    <w:multiLevelType w:val="multilevel"/>
    <w:tmpl w:val="B59C9182"/>
    <w:lvl w:ilvl="0">
      <w:start w:val="1"/>
      <w:numFmt w:val="decimal"/>
      <w:lvlText w:val="%1)"/>
      <w:lvlJc w:val="left"/>
      <w:pPr>
        <w:ind w:left="720" w:hanging="90"/>
      </w:pPr>
      <w:rPr>
        <w:rFonts w:ascii="Roboto" w:eastAsia="Roboto" w:hAnsi="Roboto" w:cs="Roboto"/>
        <w:b/>
        <w:sz w:val="20"/>
        <w:szCs w:val="20"/>
        <w:u w:val="none"/>
      </w:rPr>
    </w:lvl>
    <w:lvl w:ilvl="1">
      <w:start w:val="1"/>
      <w:numFmt w:val="lowerLetter"/>
      <w:lvlText w:val="%2)"/>
      <w:lvlJc w:val="left"/>
      <w:pPr>
        <w:ind w:left="1440" w:hanging="360"/>
      </w:pPr>
      <w:rPr>
        <w:sz w:val="20"/>
        <w:szCs w:val="2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59B566F"/>
    <w:multiLevelType w:val="multilevel"/>
    <w:tmpl w:val="63C05D5A"/>
    <w:lvl w:ilvl="0">
      <w:start w:val="1"/>
      <w:numFmt w:val="upperLetter"/>
      <w:lvlText w:val="%1."/>
      <w:lvlJc w:val="left"/>
      <w:pPr>
        <w:ind w:left="1133" w:hanging="359"/>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BB73730"/>
    <w:multiLevelType w:val="multilevel"/>
    <w:tmpl w:val="F0327292"/>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D3458F8"/>
    <w:multiLevelType w:val="multilevel"/>
    <w:tmpl w:val="B8BEF8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E9B1E06"/>
    <w:multiLevelType w:val="multilevel"/>
    <w:tmpl w:val="1E6EC4AA"/>
    <w:lvl w:ilvl="0">
      <w:start w:val="1"/>
      <w:numFmt w:val="upperLetter"/>
      <w:lvlText w:val="%1."/>
      <w:lvlJc w:val="left"/>
      <w:pPr>
        <w:ind w:left="1133" w:hanging="359"/>
      </w:pPr>
      <w:rPr>
        <w:rFonts w:ascii="Roboto" w:eastAsia="Roboto" w:hAnsi="Roboto" w:cs="Roboto"/>
        <w:b/>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EB63EC8"/>
    <w:multiLevelType w:val="multilevel"/>
    <w:tmpl w:val="711CAD3E"/>
    <w:lvl w:ilvl="0">
      <w:start w:val="1"/>
      <w:numFmt w:val="decimal"/>
      <w:lvlText w:val="%1)"/>
      <w:lvlJc w:val="left"/>
      <w:pPr>
        <w:ind w:left="720" w:hanging="360"/>
      </w:pPr>
      <w:rPr>
        <w:rFonts w:ascii="Roboto" w:eastAsia="Roboto" w:hAnsi="Roboto" w:cs="Roboto"/>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1914F32"/>
    <w:multiLevelType w:val="multilevel"/>
    <w:tmpl w:val="D70A17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29F3CAF"/>
    <w:multiLevelType w:val="multilevel"/>
    <w:tmpl w:val="97B8D7CA"/>
    <w:lvl w:ilvl="0">
      <w:start w:val="1"/>
      <w:numFmt w:val="decimal"/>
      <w:lvlText w:val="%1."/>
      <w:lvlJc w:val="left"/>
      <w:pPr>
        <w:ind w:left="992" w:hanging="425"/>
      </w:pPr>
      <w:rPr>
        <w:rFonts w:ascii="Arial" w:eastAsia="Arial" w:hAnsi="Arial" w:cs="Arial"/>
        <w:b/>
        <w:sz w:val="20"/>
        <w:szCs w:val="20"/>
        <w:u w:val="none"/>
      </w:rPr>
    </w:lvl>
    <w:lvl w:ilvl="1">
      <w:start w:val="1"/>
      <w:numFmt w:val="lowerLetter"/>
      <w:lvlText w:val="%2."/>
      <w:lvlJc w:val="left"/>
      <w:pPr>
        <w:ind w:left="1440" w:hanging="360"/>
      </w:pPr>
      <w:rPr>
        <w:rFonts w:ascii="Arial" w:eastAsia="Arial" w:hAnsi="Arial" w:cs="Arial"/>
        <w:b/>
        <w:sz w:val="20"/>
        <w:szCs w:val="2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6A8087E"/>
    <w:multiLevelType w:val="multilevel"/>
    <w:tmpl w:val="02B0886E"/>
    <w:lvl w:ilvl="0">
      <w:start w:val="1"/>
      <w:numFmt w:val="bullet"/>
      <w:lvlText w:val="●"/>
      <w:lvlJc w:val="left"/>
      <w:pPr>
        <w:ind w:left="425" w:hanging="30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E86CB1"/>
    <w:multiLevelType w:val="multilevel"/>
    <w:tmpl w:val="FF9CAFE6"/>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6B294700"/>
    <w:multiLevelType w:val="multilevel"/>
    <w:tmpl w:val="276CC640"/>
    <w:lvl w:ilvl="0">
      <w:start w:val="1"/>
      <w:numFmt w:val="upperRoman"/>
      <w:lvlText w:val="%1."/>
      <w:lvlJc w:val="right"/>
      <w:pPr>
        <w:ind w:left="1440" w:hanging="306"/>
      </w:pPr>
      <w:rPr>
        <w:rFonts w:ascii="Arial" w:eastAsia="Arial" w:hAnsi="Arial" w:cs="Arial"/>
        <w:b/>
        <w:sz w:val="20"/>
        <w:szCs w:val="20"/>
        <w:u w:val="none"/>
      </w:rPr>
    </w:lvl>
    <w:lvl w:ilvl="1">
      <w:start w:val="1"/>
      <w:numFmt w:val="upperLetter"/>
      <w:lvlText w:val="%2."/>
      <w:lvlJc w:val="left"/>
      <w:pPr>
        <w:ind w:left="2160" w:hanging="360"/>
      </w:pPr>
      <w:rPr>
        <w:sz w:val="18"/>
        <w:szCs w:val="18"/>
        <w:u w:val="none"/>
      </w:rPr>
    </w:lvl>
    <w:lvl w:ilvl="2">
      <w:start w:val="1"/>
      <w:numFmt w:val="decimal"/>
      <w:lvlText w:val="%3."/>
      <w:lvlJc w:val="left"/>
      <w:pPr>
        <w:ind w:left="2880" w:hanging="360"/>
      </w:pPr>
      <w:rPr>
        <w:sz w:val="20"/>
        <w:szCs w:val="20"/>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C926B1C"/>
    <w:multiLevelType w:val="multilevel"/>
    <w:tmpl w:val="BB7050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D773625"/>
    <w:multiLevelType w:val="multilevel"/>
    <w:tmpl w:val="AC5CDC44"/>
    <w:lvl w:ilvl="0">
      <w:start w:val="1"/>
      <w:numFmt w:val="decimal"/>
      <w:lvlText w:val="%1)"/>
      <w:lvlJc w:val="left"/>
      <w:pPr>
        <w:ind w:left="720" w:hanging="360"/>
      </w:pPr>
      <w:rPr>
        <w:rFonts w:ascii="Roboto" w:eastAsia="Roboto" w:hAnsi="Roboto" w:cs="Roboto"/>
        <w:b/>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DA35BD7"/>
    <w:multiLevelType w:val="multilevel"/>
    <w:tmpl w:val="12F6DA62"/>
    <w:lvl w:ilvl="0">
      <w:start w:val="1"/>
      <w:numFmt w:val="decimal"/>
      <w:lvlText w:val="%1)"/>
      <w:lvlJc w:val="left"/>
      <w:pPr>
        <w:ind w:left="1275" w:hanging="360"/>
      </w:pPr>
      <w:rPr>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6F0270ED"/>
    <w:multiLevelType w:val="multilevel"/>
    <w:tmpl w:val="1F742E8C"/>
    <w:lvl w:ilvl="0">
      <w:start w:val="1"/>
      <w:numFmt w:val="upperLetter"/>
      <w:lvlText w:val="%1."/>
      <w:lvlJc w:val="left"/>
      <w:pPr>
        <w:ind w:left="1133" w:hanging="359"/>
      </w:pPr>
      <w:rPr>
        <w:rFonts w:ascii="Roboto" w:eastAsia="Roboto" w:hAnsi="Roboto" w:cs="Roboto"/>
        <w:b/>
        <w:color w:val="000000"/>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188498E"/>
    <w:multiLevelType w:val="multilevel"/>
    <w:tmpl w:val="26A4B794"/>
    <w:lvl w:ilvl="0">
      <w:start w:val="1"/>
      <w:numFmt w:val="upperLetter"/>
      <w:lvlText w:val="%1."/>
      <w:lvlJc w:val="left"/>
      <w:pPr>
        <w:ind w:left="1133" w:hanging="284"/>
      </w:pPr>
      <w:rPr>
        <w:rFonts w:ascii="Roboto" w:eastAsia="Roboto" w:hAnsi="Roboto" w:cs="Roboto"/>
        <w:b/>
        <w:color w:val="666666"/>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72B43DFE"/>
    <w:multiLevelType w:val="multilevel"/>
    <w:tmpl w:val="09FC7E66"/>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75521C67"/>
    <w:multiLevelType w:val="multilevel"/>
    <w:tmpl w:val="7E1C7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9BC03AB"/>
    <w:multiLevelType w:val="multilevel"/>
    <w:tmpl w:val="AB8EFAEA"/>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7A682C0B"/>
    <w:multiLevelType w:val="multilevel"/>
    <w:tmpl w:val="ACC695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AA96EAD"/>
    <w:multiLevelType w:val="multilevel"/>
    <w:tmpl w:val="42A88C46"/>
    <w:lvl w:ilvl="0">
      <w:start w:val="1"/>
      <w:numFmt w:val="bullet"/>
      <w:lvlText w:val="●"/>
      <w:lvlJc w:val="left"/>
      <w:pPr>
        <w:ind w:left="170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7DEA3F4C"/>
    <w:multiLevelType w:val="multilevel"/>
    <w:tmpl w:val="02D4D1A4"/>
    <w:lvl w:ilvl="0">
      <w:start w:val="1"/>
      <w:numFmt w:val="upperLetter"/>
      <w:lvlText w:val="%1."/>
      <w:lvlJc w:val="left"/>
      <w:pPr>
        <w:ind w:left="720" w:hanging="360"/>
      </w:pPr>
      <w:rPr>
        <w:rFonts w:ascii="Roboto" w:eastAsia="Roboto" w:hAnsi="Roboto" w:cs="Roboto"/>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F954290"/>
    <w:multiLevelType w:val="multilevel"/>
    <w:tmpl w:val="C5ACCEBE"/>
    <w:lvl w:ilvl="0">
      <w:start w:val="1"/>
      <w:numFmt w:val="decimal"/>
      <w:lvlText w:val="%1."/>
      <w:lvlJc w:val="left"/>
      <w:pPr>
        <w:ind w:left="1440" w:hanging="360"/>
      </w:pPr>
      <w:rPr>
        <w:rFonts w:ascii="Roboto" w:eastAsia="Roboto" w:hAnsi="Roboto" w:cs="Roboto"/>
        <w:b/>
        <w:sz w:val="20"/>
        <w:szCs w:val="2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6"/>
  </w:num>
  <w:num w:numId="2">
    <w:abstractNumId w:val="45"/>
  </w:num>
  <w:num w:numId="3">
    <w:abstractNumId w:val="14"/>
  </w:num>
  <w:num w:numId="4">
    <w:abstractNumId w:val="0"/>
  </w:num>
  <w:num w:numId="5">
    <w:abstractNumId w:val="2"/>
  </w:num>
  <w:num w:numId="6">
    <w:abstractNumId w:val="34"/>
  </w:num>
  <w:num w:numId="7">
    <w:abstractNumId w:val="4"/>
  </w:num>
  <w:num w:numId="8">
    <w:abstractNumId w:val="27"/>
  </w:num>
  <w:num w:numId="9">
    <w:abstractNumId w:val="33"/>
  </w:num>
  <w:num w:numId="10">
    <w:abstractNumId w:val="13"/>
  </w:num>
  <w:num w:numId="11">
    <w:abstractNumId w:val="5"/>
  </w:num>
  <w:num w:numId="12">
    <w:abstractNumId w:val="36"/>
  </w:num>
  <w:num w:numId="13">
    <w:abstractNumId w:val="42"/>
  </w:num>
  <w:num w:numId="14">
    <w:abstractNumId w:val="18"/>
  </w:num>
  <w:num w:numId="15">
    <w:abstractNumId w:val="22"/>
  </w:num>
  <w:num w:numId="16">
    <w:abstractNumId w:val="11"/>
  </w:num>
  <w:num w:numId="17">
    <w:abstractNumId w:val="43"/>
  </w:num>
  <w:num w:numId="18">
    <w:abstractNumId w:val="38"/>
  </w:num>
  <w:num w:numId="19">
    <w:abstractNumId w:val="46"/>
  </w:num>
  <w:num w:numId="20">
    <w:abstractNumId w:val="39"/>
  </w:num>
  <w:num w:numId="21">
    <w:abstractNumId w:val="15"/>
  </w:num>
  <w:num w:numId="22">
    <w:abstractNumId w:val="35"/>
  </w:num>
  <w:num w:numId="23">
    <w:abstractNumId w:val="9"/>
  </w:num>
  <w:num w:numId="24">
    <w:abstractNumId w:val="37"/>
  </w:num>
  <w:num w:numId="25">
    <w:abstractNumId w:val="26"/>
  </w:num>
  <w:num w:numId="26">
    <w:abstractNumId w:val="6"/>
  </w:num>
  <w:num w:numId="27">
    <w:abstractNumId w:val="20"/>
  </w:num>
  <w:num w:numId="28">
    <w:abstractNumId w:val="44"/>
  </w:num>
  <w:num w:numId="29">
    <w:abstractNumId w:val="19"/>
  </w:num>
  <w:num w:numId="30">
    <w:abstractNumId w:val="17"/>
  </w:num>
  <w:num w:numId="31">
    <w:abstractNumId w:val="3"/>
  </w:num>
  <w:num w:numId="32">
    <w:abstractNumId w:val="12"/>
  </w:num>
  <w:num w:numId="33">
    <w:abstractNumId w:val="32"/>
  </w:num>
  <w:num w:numId="34">
    <w:abstractNumId w:val="41"/>
  </w:num>
  <w:num w:numId="35">
    <w:abstractNumId w:val="23"/>
  </w:num>
  <w:num w:numId="36">
    <w:abstractNumId w:val="10"/>
  </w:num>
  <w:num w:numId="37">
    <w:abstractNumId w:val="7"/>
  </w:num>
  <w:num w:numId="38">
    <w:abstractNumId w:val="28"/>
  </w:num>
  <w:num w:numId="39">
    <w:abstractNumId w:val="29"/>
  </w:num>
  <w:num w:numId="40">
    <w:abstractNumId w:val="21"/>
  </w:num>
  <w:num w:numId="41">
    <w:abstractNumId w:val="25"/>
  </w:num>
  <w:num w:numId="42">
    <w:abstractNumId w:val="31"/>
  </w:num>
  <w:num w:numId="43">
    <w:abstractNumId w:val="30"/>
  </w:num>
  <w:num w:numId="44">
    <w:abstractNumId w:val="24"/>
  </w:num>
  <w:num w:numId="45">
    <w:abstractNumId w:val="40"/>
  </w:num>
  <w:num w:numId="46">
    <w:abstractNumId w:val="8"/>
  </w:num>
  <w:num w:numId="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heus de Avila Mariano">
    <w15:presenceInfo w15:providerId="None" w15:userId="Matheus de Avila Mari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DA5"/>
    <w:rsid w:val="00012AD7"/>
    <w:rsid w:val="00196545"/>
    <w:rsid w:val="00265060"/>
    <w:rsid w:val="002C60A5"/>
    <w:rsid w:val="004A34D4"/>
    <w:rsid w:val="005251DE"/>
    <w:rsid w:val="00525FA2"/>
    <w:rsid w:val="0064185D"/>
    <w:rsid w:val="006D6BA1"/>
    <w:rsid w:val="00732F09"/>
    <w:rsid w:val="007E13C6"/>
    <w:rsid w:val="00B85E59"/>
    <w:rsid w:val="00BA3AEC"/>
    <w:rsid w:val="00BA562E"/>
    <w:rsid w:val="00BB61D7"/>
    <w:rsid w:val="00C85DA5"/>
    <w:rsid w:val="00CC456B"/>
    <w:rsid w:val="00D451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1AAE8"/>
  <w15:docId w15:val="{EDC9EC47-87C7-4F92-B1C4-C8998DCB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4"/>
        <w:szCs w:val="24"/>
        <w:lang w:val="pt-BR" w:eastAsia="pt-BR"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ind w:left="708"/>
      <w:outlineLvl w:val="0"/>
    </w:pPr>
    <w:rPr>
      <w:b/>
      <w:sz w:val="26"/>
      <w:szCs w:val="26"/>
      <w:u w:val="single"/>
    </w:rPr>
  </w:style>
  <w:style w:type="paragraph" w:styleId="Ttulo2">
    <w:name w:val="heading 2"/>
    <w:basedOn w:val="Normal"/>
    <w:next w:val="Normal"/>
    <w:uiPriority w:val="9"/>
    <w:unhideWhenUsed/>
    <w:qFormat/>
    <w:pPr>
      <w:keepNext/>
      <w:keepLines/>
      <w:spacing w:before="360" w:after="120"/>
      <w:outlineLvl w:val="1"/>
    </w:pPr>
    <w:rPr>
      <w:b/>
      <w:color w:val="3D9A5A"/>
      <w:sz w:val="28"/>
      <w:szCs w:val="28"/>
    </w:rPr>
  </w:style>
  <w:style w:type="paragraph" w:styleId="Ttulo3">
    <w:name w:val="heading 3"/>
    <w:basedOn w:val="Normal"/>
    <w:next w:val="Normal"/>
    <w:uiPriority w:val="9"/>
    <w:unhideWhenUsed/>
    <w:qFormat/>
    <w:pPr>
      <w:keepNext/>
      <w:keepLines/>
      <w:spacing w:before="200" w:after="200" w:line="360" w:lineRule="auto"/>
      <w:outlineLvl w:val="2"/>
    </w:pPr>
    <w:rPr>
      <w:b/>
      <w:color w:val="434343"/>
    </w:rPr>
  </w:style>
  <w:style w:type="paragraph" w:styleId="Ttulo4">
    <w:name w:val="heading 4"/>
    <w:basedOn w:val="Normal"/>
    <w:next w:val="Normal"/>
    <w:uiPriority w:val="9"/>
    <w:unhideWhenUsed/>
    <w:qFormat/>
    <w:pPr>
      <w:keepNext/>
      <w:keepLines/>
      <w:spacing w:before="280" w:after="80"/>
      <w:ind w:firstLine="720"/>
      <w:outlineLvl w:val="3"/>
    </w:pPr>
    <w:rPr>
      <w:b/>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pPr>
    <w:rPr>
      <w:b/>
      <w:color w:val="434343"/>
      <w:sz w:val="32"/>
      <w:szCs w:val="32"/>
    </w:rPr>
  </w:style>
  <w:style w:type="paragraph" w:styleId="Subttulo">
    <w:name w:val="Subtitle"/>
    <w:basedOn w:val="Normal"/>
    <w:next w:val="Normal"/>
    <w:uiPriority w:val="11"/>
    <w:qFormat/>
    <w:pPr>
      <w:keepNext/>
      <w:keepLines/>
      <w:ind w:left="566"/>
    </w:pPr>
    <w:rPr>
      <w:rFonts w:ascii="Roboto Medium" w:eastAsia="Roboto Medium" w:hAnsi="Roboto Medium" w:cs="Roboto Medium"/>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Sumrio2">
    <w:name w:val="toc 2"/>
    <w:basedOn w:val="Normal"/>
    <w:next w:val="Normal"/>
    <w:autoRedefine/>
    <w:uiPriority w:val="39"/>
    <w:unhideWhenUsed/>
    <w:rsid w:val="00D451D5"/>
    <w:pPr>
      <w:tabs>
        <w:tab w:val="right" w:pos="9346"/>
      </w:tabs>
      <w:spacing w:after="100"/>
      <w:ind w:left="240"/>
    </w:pPr>
    <w:rPr>
      <w:b/>
      <w:noProof/>
      <w:sz w:val="22"/>
      <w:szCs w:val="22"/>
    </w:rPr>
  </w:style>
  <w:style w:type="paragraph" w:styleId="Sumrio3">
    <w:name w:val="toc 3"/>
    <w:basedOn w:val="Normal"/>
    <w:next w:val="Normal"/>
    <w:autoRedefine/>
    <w:uiPriority w:val="39"/>
    <w:unhideWhenUsed/>
    <w:rsid w:val="00D451D5"/>
    <w:pPr>
      <w:spacing w:after="100"/>
      <w:ind w:left="480"/>
    </w:pPr>
  </w:style>
  <w:style w:type="paragraph" w:styleId="Sumrio4">
    <w:name w:val="toc 4"/>
    <w:basedOn w:val="Normal"/>
    <w:next w:val="Normal"/>
    <w:autoRedefine/>
    <w:uiPriority w:val="39"/>
    <w:unhideWhenUsed/>
    <w:rsid w:val="00D451D5"/>
    <w:pPr>
      <w:spacing w:after="100"/>
      <w:ind w:left="720"/>
    </w:pPr>
  </w:style>
  <w:style w:type="character" w:styleId="Hyperlink">
    <w:name w:val="Hyperlink"/>
    <w:basedOn w:val="Fontepargpadro"/>
    <w:uiPriority w:val="99"/>
    <w:unhideWhenUsed/>
    <w:rsid w:val="00D451D5"/>
    <w:rPr>
      <w:color w:val="0000FF" w:themeColor="hyperlink"/>
      <w:u w:val="single"/>
    </w:rPr>
  </w:style>
  <w:style w:type="paragraph" w:styleId="CabealhodoSumrio">
    <w:name w:val="TOC Heading"/>
    <w:basedOn w:val="Ttulo1"/>
    <w:next w:val="Normal"/>
    <w:uiPriority w:val="39"/>
    <w:unhideWhenUsed/>
    <w:qFormat/>
    <w:rsid w:val="00D451D5"/>
    <w:pPr>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17.png"/><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81D3B098597954B9052B1D5B9338BD8" ma:contentTypeVersion="12" ma:contentTypeDescription="Crie um novo documento." ma:contentTypeScope="" ma:versionID="01b06680fdc890339425dca22e17319f">
  <xsd:schema xmlns:xsd="http://www.w3.org/2001/XMLSchema" xmlns:xs="http://www.w3.org/2001/XMLSchema" xmlns:p="http://schemas.microsoft.com/office/2006/metadata/properties" xmlns:ns2="c5163efc-7bbb-4ff1-bff4-79cbd1256ed0" xmlns:ns3="776940ff-dfcb-495c-920f-72224a4ec41c" targetNamespace="http://schemas.microsoft.com/office/2006/metadata/properties" ma:root="true" ma:fieldsID="b4217c99f8bd8161cde95902cb1471ac" ns2:_="" ns3:_="">
    <xsd:import namespace="c5163efc-7bbb-4ff1-bff4-79cbd1256ed0"/>
    <xsd:import namespace="776940ff-dfcb-495c-920f-72224a4ec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63efc-7bbb-4ff1-bff4-79cbd1256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6940ff-dfcb-495c-920f-72224a4ec41c"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D00A3-B601-4C61-A44A-9AD768209B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35009B-5CF1-4AC2-85DE-0CF53AFA917A}">
  <ds:schemaRefs>
    <ds:schemaRef ds:uri="http://schemas.microsoft.com/sharepoint/v3/contenttype/forms"/>
  </ds:schemaRefs>
</ds:datastoreItem>
</file>

<file path=customXml/itemProps3.xml><?xml version="1.0" encoding="utf-8"?>
<ds:datastoreItem xmlns:ds="http://schemas.openxmlformats.org/officeDocument/2006/customXml" ds:itemID="{BD647841-1841-4448-8648-5A5AE12B8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63efc-7bbb-4ff1-bff4-79cbd1256ed0"/>
    <ds:schemaRef ds:uri="776940ff-dfcb-495c-920f-72224a4ec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102</Pages>
  <Words>17329</Words>
  <Characters>93582</Characters>
  <Application>Microsoft Office Word</Application>
  <DocSecurity>0</DocSecurity>
  <Lines>779</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Ponte Carvalho</dc:creator>
  <cp:lastModifiedBy>Bruno Giuliani Gomes</cp:lastModifiedBy>
  <cp:revision>5</cp:revision>
  <dcterms:created xsi:type="dcterms:W3CDTF">2022-07-01T17:58:00Z</dcterms:created>
  <dcterms:modified xsi:type="dcterms:W3CDTF">2022-07-04T19:07:00Z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0x010100A81D3B098597954B9052B1D5B9338BD8</vt:lpwstr>
  </property>
</Properties>
</file>