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AF4F9" w14:textId="77777777" w:rsidR="00615C3F" w:rsidRDefault="00615C3F" w:rsidP="00615C3F">
      <w:pPr>
        <w:pStyle w:val="SUBTITULODODOCUMENTO"/>
        <w:jc w:val="center"/>
        <w:rPr>
          <w:rFonts w:ascii="DIN Next Rounded LT Pro Medium" w:hAnsi="DIN Next Rounded LT Pro Medium"/>
          <w:b/>
          <w:color w:val="2E74B5"/>
          <w:sz w:val="40"/>
          <w:szCs w:val="40"/>
        </w:rPr>
      </w:pPr>
    </w:p>
    <w:p w14:paraId="73E00E53" w14:textId="77777777" w:rsidR="00615C3F" w:rsidRDefault="00615C3F" w:rsidP="00615C3F">
      <w:pPr>
        <w:pStyle w:val="SUBTITULODODOCUMENTO"/>
        <w:jc w:val="center"/>
        <w:rPr>
          <w:rFonts w:ascii="DIN Next Rounded LT Pro Medium" w:hAnsi="DIN Next Rounded LT Pro Medium"/>
          <w:b/>
          <w:color w:val="2E74B5"/>
          <w:sz w:val="40"/>
          <w:szCs w:val="40"/>
        </w:rPr>
      </w:pPr>
    </w:p>
    <w:p w14:paraId="11CE9C15" w14:textId="77777777" w:rsidR="00615C3F" w:rsidRDefault="00615C3F" w:rsidP="00615C3F">
      <w:pPr>
        <w:pStyle w:val="SUBTITULODODOCUMENTO"/>
        <w:jc w:val="center"/>
        <w:rPr>
          <w:rFonts w:ascii="DIN Next Rounded LT Pro Medium" w:hAnsi="DIN Next Rounded LT Pro Medium"/>
          <w:b/>
          <w:color w:val="2E74B5"/>
          <w:sz w:val="40"/>
          <w:szCs w:val="40"/>
        </w:rPr>
      </w:pPr>
    </w:p>
    <w:p w14:paraId="35CB87AF" w14:textId="77777777" w:rsidR="00615C3F" w:rsidRDefault="00615C3F" w:rsidP="00615C3F">
      <w:pPr>
        <w:pStyle w:val="SUBTITULODODOCUMENTO"/>
        <w:jc w:val="center"/>
        <w:rPr>
          <w:rFonts w:ascii="DIN Next Rounded LT Pro Medium" w:hAnsi="DIN Next Rounded LT Pro Medium"/>
          <w:b/>
          <w:color w:val="2E74B5"/>
          <w:sz w:val="40"/>
          <w:szCs w:val="40"/>
        </w:rPr>
      </w:pPr>
    </w:p>
    <w:p w14:paraId="451EA46D" w14:textId="508A5FB9" w:rsidR="00615C3F" w:rsidRDefault="00EC0166" w:rsidP="003D3171">
      <w:pPr>
        <w:pStyle w:val="SUBTITULODODOCUMENTO"/>
        <w:jc w:val="center"/>
        <w:rPr>
          <w:rFonts w:ascii="DIN Next Rounded LT Pro Medium" w:hAnsi="DIN Next Rounded LT Pro Medium"/>
          <w:b/>
          <w:color w:val="2E74B5"/>
          <w:sz w:val="40"/>
          <w:szCs w:val="40"/>
        </w:rPr>
      </w:pPr>
      <w:r>
        <w:rPr>
          <w:rFonts w:ascii="DIN Next Rounded LT Pro Medium" w:hAnsi="DIN Next Rounded LT Pro Medium"/>
          <w:b/>
          <w:color w:val="2E74B5"/>
          <w:sz w:val="40"/>
          <w:szCs w:val="40"/>
        </w:rPr>
        <w:t xml:space="preserve">Plano </w:t>
      </w:r>
      <w:r w:rsidR="00116475">
        <w:rPr>
          <w:rFonts w:ascii="DIN Next Rounded LT Pro Medium" w:hAnsi="DIN Next Rounded LT Pro Medium"/>
          <w:b/>
          <w:color w:val="2E74B5"/>
          <w:sz w:val="40"/>
          <w:szCs w:val="40"/>
        </w:rPr>
        <w:t>Safra</w:t>
      </w:r>
      <w:r>
        <w:rPr>
          <w:rFonts w:ascii="DIN Next Rounded LT Pro Medium" w:hAnsi="DIN Next Rounded LT Pro Medium"/>
          <w:b/>
          <w:color w:val="2E74B5"/>
          <w:sz w:val="40"/>
          <w:szCs w:val="40"/>
        </w:rPr>
        <w:t>:</w:t>
      </w:r>
      <w:r w:rsidR="008A6529">
        <w:rPr>
          <w:rFonts w:ascii="DIN Next Rounded LT Pro Medium" w:hAnsi="DIN Next Rounded LT Pro Medium"/>
          <w:b/>
          <w:color w:val="2E74B5"/>
          <w:sz w:val="40"/>
          <w:szCs w:val="40"/>
        </w:rPr>
        <w:t xml:space="preserve">  alinhamento </w:t>
      </w:r>
      <w:r w:rsidR="009314DA">
        <w:rPr>
          <w:rFonts w:ascii="DIN Next Rounded LT Pro Medium" w:hAnsi="DIN Next Rounded LT Pro Medium"/>
          <w:b/>
          <w:color w:val="2E74B5"/>
          <w:sz w:val="40"/>
          <w:szCs w:val="40"/>
        </w:rPr>
        <w:t>dos parâmetros de sustentabilidade</w:t>
      </w:r>
      <w:r w:rsidR="003D3171">
        <w:rPr>
          <w:rFonts w:ascii="DIN Next Rounded LT Pro Medium" w:hAnsi="DIN Next Rounded LT Pro Medium"/>
          <w:b/>
          <w:color w:val="2E74B5"/>
          <w:sz w:val="40"/>
          <w:szCs w:val="40"/>
        </w:rPr>
        <w:t xml:space="preserve"> e destinação dos recursos</w:t>
      </w:r>
      <w:r w:rsidR="00BE1BB6">
        <w:rPr>
          <w:rFonts w:ascii="DIN Next Rounded LT Pro Medium" w:hAnsi="DIN Next Rounded LT Pro Medium"/>
          <w:b/>
          <w:color w:val="2E74B5"/>
          <w:sz w:val="40"/>
          <w:szCs w:val="40"/>
        </w:rPr>
        <w:t xml:space="preserve"> das linhas de crédito</w:t>
      </w:r>
      <w:r w:rsidR="003D3171">
        <w:rPr>
          <w:rFonts w:ascii="DIN Next Rounded LT Pro Medium" w:hAnsi="DIN Next Rounded LT Pro Medium"/>
          <w:b/>
          <w:color w:val="2E74B5"/>
          <w:sz w:val="40"/>
          <w:szCs w:val="40"/>
        </w:rPr>
        <w:t xml:space="preserve"> </w:t>
      </w:r>
      <w:r w:rsidR="00CB4BF4">
        <w:rPr>
          <w:rFonts w:ascii="DIN Next Rounded LT Pro Medium" w:hAnsi="DIN Next Rounded LT Pro Medium"/>
          <w:b/>
          <w:color w:val="2E74B5"/>
          <w:sz w:val="40"/>
          <w:szCs w:val="40"/>
        </w:rPr>
        <w:t>à</w:t>
      </w:r>
      <w:r w:rsidR="009314DA">
        <w:rPr>
          <w:rFonts w:ascii="DIN Next Rounded LT Pro Medium" w:hAnsi="DIN Next Rounded LT Pro Medium"/>
          <w:b/>
          <w:color w:val="2E74B5"/>
          <w:sz w:val="40"/>
          <w:szCs w:val="40"/>
        </w:rPr>
        <w:t xml:space="preserve"> </w:t>
      </w:r>
      <w:r w:rsidR="009F2708">
        <w:rPr>
          <w:rFonts w:ascii="DIN Next Rounded LT Pro Medium" w:hAnsi="DIN Next Rounded LT Pro Medium"/>
          <w:b/>
          <w:color w:val="2E74B5"/>
          <w:sz w:val="40"/>
          <w:szCs w:val="40"/>
        </w:rPr>
        <w:t>da</w:t>
      </w:r>
      <w:r w:rsidR="002D6357">
        <w:rPr>
          <w:rFonts w:ascii="DIN Next Rounded LT Pro Medium" w:hAnsi="DIN Next Rounded LT Pro Medium"/>
          <w:b/>
          <w:color w:val="2E74B5"/>
          <w:sz w:val="40"/>
          <w:szCs w:val="40"/>
        </w:rPr>
        <w:t xml:space="preserve"> Taxonomia da </w:t>
      </w:r>
      <w:r w:rsidR="002D6357" w:rsidRPr="002D6357">
        <w:rPr>
          <w:rFonts w:ascii="DIN Next Rounded LT Pro Medium" w:hAnsi="DIN Next Rounded LT Pro Medium"/>
          <w:b/>
          <w:i/>
          <w:iCs/>
          <w:color w:val="2E74B5"/>
          <w:sz w:val="40"/>
          <w:szCs w:val="40"/>
        </w:rPr>
        <w:t>Climate Bonds Initiative</w:t>
      </w:r>
    </w:p>
    <w:p w14:paraId="5AED1BBF" w14:textId="77777777" w:rsidR="00DB5CD9" w:rsidRDefault="00DB5CD9" w:rsidP="00615C3F">
      <w:pPr>
        <w:pStyle w:val="SUBTITULODODOCUMENTO"/>
        <w:jc w:val="left"/>
        <w:rPr>
          <w:color w:val="8EAADB"/>
          <w:sz w:val="24"/>
          <w:szCs w:val="24"/>
        </w:rPr>
      </w:pPr>
    </w:p>
    <w:p w14:paraId="36FF0D33" w14:textId="77777777" w:rsidR="00DB5CD9" w:rsidRDefault="00DB5CD9" w:rsidP="00615C3F">
      <w:pPr>
        <w:pStyle w:val="SUBTITULODODOCUMENTO"/>
        <w:jc w:val="left"/>
        <w:rPr>
          <w:color w:val="8EAADB"/>
          <w:sz w:val="24"/>
          <w:szCs w:val="24"/>
        </w:rPr>
      </w:pPr>
    </w:p>
    <w:p w14:paraId="2A4600E2" w14:textId="77777777" w:rsidR="00DB5CD9" w:rsidRDefault="00DB5CD9" w:rsidP="00615C3F">
      <w:pPr>
        <w:pStyle w:val="SUBTITULODODOCUMENTO"/>
        <w:jc w:val="left"/>
        <w:rPr>
          <w:color w:val="8EAADB"/>
          <w:sz w:val="24"/>
          <w:szCs w:val="24"/>
        </w:rPr>
      </w:pPr>
    </w:p>
    <w:p w14:paraId="45B75359" w14:textId="77777777" w:rsidR="00DB5CD9" w:rsidRDefault="00DB5CD9" w:rsidP="00615C3F">
      <w:pPr>
        <w:pStyle w:val="SUBTITULODODOCUMENTO"/>
        <w:jc w:val="left"/>
        <w:rPr>
          <w:color w:val="8EAADB"/>
          <w:sz w:val="24"/>
          <w:szCs w:val="24"/>
        </w:rPr>
      </w:pPr>
    </w:p>
    <w:p w14:paraId="4396CCE1" w14:textId="5A9CA01D" w:rsidR="00615C3F" w:rsidRPr="00615C3F" w:rsidRDefault="00615C3F" w:rsidP="00615C3F">
      <w:pPr>
        <w:pStyle w:val="SUBTITULODODOCUMENTO"/>
        <w:jc w:val="left"/>
        <w:rPr>
          <w:color w:val="8EAADB"/>
          <w:sz w:val="24"/>
          <w:szCs w:val="24"/>
        </w:rPr>
      </w:pPr>
      <w:r w:rsidRPr="00615C3F">
        <w:rPr>
          <w:color w:val="8EAADB"/>
          <w:sz w:val="24"/>
          <w:szCs w:val="24"/>
        </w:rPr>
        <w:t xml:space="preserve">Climate Bonds Initiative - </w:t>
      </w:r>
      <w:r w:rsidR="004E5F0B" w:rsidRPr="00615C3F">
        <w:rPr>
          <w:color w:val="8EAADB"/>
          <w:sz w:val="24"/>
          <w:szCs w:val="24"/>
        </w:rPr>
        <w:t>junho</w:t>
      </w:r>
      <w:r w:rsidRPr="00615C3F">
        <w:rPr>
          <w:color w:val="8EAADB"/>
          <w:sz w:val="24"/>
          <w:szCs w:val="24"/>
        </w:rPr>
        <w:t xml:space="preserve"> 2022 </w:t>
      </w:r>
    </w:p>
    <w:p w14:paraId="0B3EA111" w14:textId="77777777" w:rsidR="00615C3F" w:rsidRPr="00615C3F" w:rsidRDefault="00615C3F" w:rsidP="00615C3F">
      <w:pPr>
        <w:pStyle w:val="SUBTITULODODOCUMENTO"/>
        <w:spacing w:before="60" w:after="60"/>
        <w:jc w:val="left"/>
        <w:rPr>
          <w:rFonts w:ascii="Calibri" w:hAnsi="Calibri"/>
          <w:sz w:val="20"/>
          <w:szCs w:val="20"/>
        </w:rPr>
      </w:pPr>
    </w:p>
    <w:p w14:paraId="213BB708" w14:textId="5120F635" w:rsidR="00615C3F" w:rsidRPr="00615C3F" w:rsidRDefault="00615C3F">
      <w:pPr>
        <w:rPr>
          <w:lang w:val="pt-BR"/>
        </w:rPr>
      </w:pPr>
      <w:r w:rsidRPr="00615C3F">
        <w:rPr>
          <w:lang w:val="pt-BR"/>
        </w:rPr>
        <w:br w:type="page"/>
      </w:r>
    </w:p>
    <w:p w14:paraId="7892354E" w14:textId="77777777" w:rsidR="00134A0D" w:rsidRPr="00615C3F" w:rsidRDefault="00134A0D">
      <w:pPr>
        <w:rPr>
          <w:lang w:val="pt-BR"/>
        </w:rPr>
      </w:pPr>
    </w:p>
    <w:p w14:paraId="03C412D6" w14:textId="24DA4F8A" w:rsidR="00134A0D" w:rsidRPr="003D3171" w:rsidRDefault="003D1873" w:rsidP="003034F9">
      <w:pPr>
        <w:pStyle w:val="Ttulo1"/>
        <w:rPr>
          <w:b/>
          <w:bCs/>
          <w:sz w:val="24"/>
          <w:szCs w:val="24"/>
          <w:lang w:val="pt-BR"/>
        </w:rPr>
      </w:pPr>
      <w:r w:rsidRPr="003D3171">
        <w:rPr>
          <w:b/>
          <w:bCs/>
          <w:sz w:val="24"/>
          <w:szCs w:val="24"/>
          <w:lang w:val="pt-BR"/>
        </w:rPr>
        <w:t>Contextualização</w:t>
      </w:r>
    </w:p>
    <w:p w14:paraId="4E96DAEF" w14:textId="59886276" w:rsidR="009F2708" w:rsidRDefault="00B83A9E" w:rsidP="00BD725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O Ministério da Agricultura, Pecuária e Abastecimento (MAPA) </w:t>
      </w:r>
      <w:r w:rsidR="008C038C" w:rsidRPr="004855E9">
        <w:rPr>
          <w:rFonts w:asciiTheme="minorHAnsi" w:eastAsiaTheme="minorHAnsi" w:hAnsiTheme="minorHAnsi" w:cstheme="minorBidi"/>
          <w:sz w:val="22"/>
          <w:lang w:val="pt-BR"/>
        </w:rPr>
        <w:t>há anos vem desenvolvendo iniciativas e apoiando ações que resultem em uma atividade agrícola mais sustentável no Brasil.</w:t>
      </w:r>
      <w:r w:rsidR="00EC6DBC" w:rsidRPr="004855E9">
        <w:rPr>
          <w:rFonts w:asciiTheme="minorHAnsi" w:eastAsiaTheme="minorHAnsi" w:hAnsiTheme="minorHAnsi" w:cstheme="minorBidi"/>
          <w:sz w:val="22"/>
          <w:lang w:val="pt-BR"/>
        </w:rPr>
        <w:t xml:space="preserve"> Dentre </w:t>
      </w:r>
      <w:r w:rsidR="00E009D4" w:rsidRPr="004855E9">
        <w:rPr>
          <w:rFonts w:asciiTheme="minorHAnsi" w:eastAsiaTheme="minorHAnsi" w:hAnsiTheme="minorHAnsi" w:cstheme="minorBidi"/>
          <w:sz w:val="22"/>
          <w:lang w:val="pt-BR"/>
        </w:rPr>
        <w:t xml:space="preserve">essas </w:t>
      </w:r>
      <w:r w:rsidR="00EC6DBC" w:rsidRPr="004855E9">
        <w:rPr>
          <w:rFonts w:asciiTheme="minorHAnsi" w:eastAsiaTheme="minorHAnsi" w:hAnsiTheme="minorHAnsi" w:cstheme="minorBidi"/>
          <w:sz w:val="22"/>
          <w:lang w:val="pt-BR"/>
        </w:rPr>
        <w:t xml:space="preserve">ações, </w:t>
      </w:r>
      <w:r w:rsidR="00CC45C1" w:rsidRPr="004855E9">
        <w:rPr>
          <w:rFonts w:asciiTheme="minorHAnsi" w:eastAsiaTheme="minorHAnsi" w:hAnsiTheme="minorHAnsi" w:cstheme="minorBidi"/>
          <w:sz w:val="22"/>
          <w:lang w:val="pt-BR"/>
        </w:rPr>
        <w:t>foram estruturadas e lançadas</w:t>
      </w:r>
      <w:r w:rsidR="00F545C4" w:rsidRPr="004855E9">
        <w:rPr>
          <w:rFonts w:asciiTheme="minorHAnsi" w:eastAsiaTheme="minorHAnsi" w:hAnsiTheme="minorHAnsi" w:cstheme="minorBidi"/>
          <w:sz w:val="22"/>
          <w:lang w:val="pt-BR"/>
        </w:rPr>
        <w:t xml:space="preserve"> linhas de créditos que não só benefici</w:t>
      </w:r>
      <w:r w:rsidR="00BC37C5" w:rsidRPr="004855E9">
        <w:rPr>
          <w:rFonts w:asciiTheme="minorHAnsi" w:eastAsiaTheme="minorHAnsi" w:hAnsiTheme="minorHAnsi" w:cstheme="minorBidi"/>
          <w:sz w:val="22"/>
          <w:lang w:val="pt-BR"/>
        </w:rPr>
        <w:t>a</w:t>
      </w:r>
      <w:r w:rsidR="00F545C4" w:rsidRPr="004855E9">
        <w:rPr>
          <w:rFonts w:asciiTheme="minorHAnsi" w:eastAsiaTheme="minorHAnsi" w:hAnsiTheme="minorHAnsi" w:cstheme="minorBidi"/>
          <w:sz w:val="22"/>
          <w:lang w:val="pt-BR"/>
        </w:rPr>
        <w:t xml:space="preserve">m produtores </w:t>
      </w:r>
      <w:r w:rsidR="00DF0057" w:rsidRPr="004855E9">
        <w:rPr>
          <w:rFonts w:asciiTheme="minorHAnsi" w:eastAsiaTheme="minorHAnsi" w:hAnsiTheme="minorHAnsi" w:cstheme="minorBidi"/>
          <w:sz w:val="22"/>
          <w:lang w:val="pt-BR"/>
        </w:rPr>
        <w:t>rurais</w:t>
      </w:r>
      <w:r w:rsidR="0040634C" w:rsidRPr="004855E9">
        <w:rPr>
          <w:rFonts w:asciiTheme="minorHAnsi" w:eastAsiaTheme="minorHAnsi" w:hAnsiTheme="minorHAnsi" w:cstheme="minorBidi"/>
          <w:sz w:val="22"/>
          <w:lang w:val="pt-BR"/>
        </w:rPr>
        <w:t>,</w:t>
      </w:r>
      <w:r w:rsidR="00F545C4" w:rsidRPr="004855E9">
        <w:rPr>
          <w:rFonts w:asciiTheme="minorHAnsi" w:eastAsiaTheme="minorHAnsi" w:hAnsiTheme="minorHAnsi" w:cstheme="minorBidi"/>
          <w:sz w:val="22"/>
          <w:lang w:val="pt-BR"/>
        </w:rPr>
        <w:t xml:space="preserve"> mas que também </w:t>
      </w:r>
      <w:r w:rsidR="00A7598D" w:rsidRPr="004855E9">
        <w:rPr>
          <w:rFonts w:asciiTheme="minorHAnsi" w:eastAsiaTheme="minorHAnsi" w:hAnsiTheme="minorHAnsi" w:cstheme="minorBidi"/>
          <w:sz w:val="22"/>
          <w:lang w:val="pt-BR"/>
        </w:rPr>
        <w:t>auxili</w:t>
      </w:r>
      <w:r w:rsidR="00BC37C5" w:rsidRPr="004855E9">
        <w:rPr>
          <w:rFonts w:asciiTheme="minorHAnsi" w:eastAsiaTheme="minorHAnsi" w:hAnsiTheme="minorHAnsi" w:cstheme="minorBidi"/>
          <w:sz w:val="22"/>
          <w:lang w:val="pt-BR"/>
        </w:rPr>
        <w:t>a</w:t>
      </w:r>
      <w:r w:rsidR="00A7598D" w:rsidRPr="004855E9">
        <w:rPr>
          <w:rFonts w:asciiTheme="minorHAnsi" w:eastAsiaTheme="minorHAnsi" w:hAnsiTheme="minorHAnsi" w:cstheme="minorBidi"/>
          <w:sz w:val="22"/>
          <w:lang w:val="pt-BR"/>
        </w:rPr>
        <w:t>m no fomento da sustentabilidade agrícola brasileira</w:t>
      </w:r>
      <w:r w:rsidR="008A27DF" w:rsidRPr="004855E9">
        <w:rPr>
          <w:rFonts w:asciiTheme="minorHAnsi" w:eastAsiaTheme="minorHAnsi" w:hAnsiTheme="minorHAnsi" w:cstheme="minorBidi"/>
          <w:sz w:val="22"/>
          <w:lang w:val="pt-BR"/>
        </w:rPr>
        <w:t xml:space="preserve">. </w:t>
      </w:r>
      <w:r w:rsidR="00BC37C5" w:rsidRPr="004855E9">
        <w:rPr>
          <w:rFonts w:asciiTheme="minorHAnsi" w:eastAsiaTheme="minorHAnsi" w:hAnsiTheme="minorHAnsi" w:cstheme="minorBidi"/>
          <w:sz w:val="22"/>
          <w:lang w:val="pt-BR"/>
        </w:rPr>
        <w:t xml:space="preserve">Uma das iniciativas mais </w:t>
      </w:r>
      <w:r w:rsidR="00FC367D" w:rsidRPr="004855E9">
        <w:rPr>
          <w:rFonts w:asciiTheme="minorHAnsi" w:eastAsiaTheme="minorHAnsi" w:hAnsiTheme="minorHAnsi" w:cstheme="minorBidi"/>
          <w:sz w:val="22"/>
          <w:lang w:val="pt-BR"/>
        </w:rPr>
        <w:t>relevantes é</w:t>
      </w:r>
      <w:r w:rsidR="00921825" w:rsidRPr="004855E9">
        <w:rPr>
          <w:rFonts w:asciiTheme="minorHAnsi" w:eastAsiaTheme="minorHAnsi" w:hAnsiTheme="minorHAnsi" w:cstheme="minorBidi"/>
          <w:sz w:val="22"/>
          <w:lang w:val="pt-BR"/>
        </w:rPr>
        <w:t xml:space="preserve"> o Plano Safra. </w:t>
      </w:r>
      <w:r w:rsidR="00FF0848">
        <w:rPr>
          <w:rFonts w:asciiTheme="minorHAnsi" w:eastAsiaTheme="minorHAnsi" w:hAnsiTheme="minorHAnsi" w:cstheme="minorBidi"/>
          <w:sz w:val="22"/>
          <w:lang w:val="pt-BR"/>
        </w:rPr>
        <w:t xml:space="preserve">Para melhor compreender como o Plano Safra tem financiado tais atividades, a Climate Bonds Initiative (CBI), </w:t>
      </w:r>
      <w:r w:rsidR="00D44BD6">
        <w:rPr>
          <w:rFonts w:asciiTheme="minorHAnsi" w:eastAsiaTheme="minorHAnsi" w:hAnsiTheme="minorHAnsi" w:cstheme="minorBidi"/>
          <w:sz w:val="22"/>
          <w:lang w:val="pt-BR"/>
        </w:rPr>
        <w:t>no âmbito do seu Memorando de Entendimento (</w:t>
      </w:r>
      <w:proofErr w:type="spellStart"/>
      <w:r w:rsidR="00D44BD6">
        <w:rPr>
          <w:rFonts w:asciiTheme="minorHAnsi" w:eastAsiaTheme="minorHAnsi" w:hAnsiTheme="minorHAnsi" w:cstheme="minorBidi"/>
          <w:sz w:val="22"/>
          <w:lang w:val="pt-BR"/>
        </w:rPr>
        <w:t>MoU</w:t>
      </w:r>
      <w:proofErr w:type="spellEnd"/>
      <w:r w:rsidR="00D44BD6">
        <w:rPr>
          <w:rFonts w:asciiTheme="minorHAnsi" w:eastAsiaTheme="minorHAnsi" w:hAnsiTheme="minorHAnsi" w:cstheme="minorBidi"/>
          <w:sz w:val="22"/>
          <w:lang w:val="pt-BR"/>
        </w:rPr>
        <w:t>)</w:t>
      </w:r>
      <w:r w:rsidR="00BD7259">
        <w:rPr>
          <w:rStyle w:val="Refdenotaderodap"/>
          <w:rFonts w:asciiTheme="minorHAnsi" w:eastAsiaTheme="minorHAnsi" w:hAnsiTheme="minorHAnsi" w:cstheme="minorBidi"/>
          <w:sz w:val="22"/>
          <w:lang w:val="pt-BR"/>
        </w:rPr>
        <w:footnoteReference w:id="2"/>
      </w:r>
      <w:r w:rsidR="00D44BD6">
        <w:rPr>
          <w:rFonts w:asciiTheme="minorHAnsi" w:eastAsiaTheme="minorHAnsi" w:hAnsiTheme="minorHAnsi" w:cstheme="minorBidi"/>
          <w:sz w:val="22"/>
          <w:lang w:val="pt-BR"/>
        </w:rPr>
        <w:t xml:space="preserve"> com o MAPA, </w:t>
      </w:r>
      <w:r w:rsidR="00FF0848">
        <w:rPr>
          <w:rFonts w:asciiTheme="minorHAnsi" w:eastAsiaTheme="minorHAnsi" w:hAnsiTheme="minorHAnsi" w:cstheme="minorBidi"/>
          <w:sz w:val="22"/>
          <w:lang w:val="pt-BR"/>
        </w:rPr>
        <w:t>analisou a dest</w:t>
      </w:r>
      <w:r w:rsidR="00D44BD6">
        <w:rPr>
          <w:rFonts w:asciiTheme="minorHAnsi" w:eastAsiaTheme="minorHAnsi" w:hAnsiTheme="minorHAnsi" w:cstheme="minorBidi"/>
          <w:sz w:val="22"/>
          <w:lang w:val="pt-BR"/>
        </w:rPr>
        <w:t xml:space="preserve">inação de recursos </w:t>
      </w:r>
      <w:r w:rsidR="00E6723D">
        <w:rPr>
          <w:rFonts w:asciiTheme="minorHAnsi" w:eastAsiaTheme="minorHAnsi" w:hAnsiTheme="minorHAnsi" w:cstheme="minorBidi"/>
          <w:sz w:val="22"/>
          <w:lang w:val="pt-BR"/>
        </w:rPr>
        <w:t xml:space="preserve">de algumas </w:t>
      </w:r>
      <w:r w:rsidR="00D44BD6">
        <w:rPr>
          <w:rFonts w:asciiTheme="minorHAnsi" w:eastAsiaTheme="minorHAnsi" w:hAnsiTheme="minorHAnsi" w:cstheme="minorBidi"/>
          <w:sz w:val="22"/>
          <w:lang w:val="pt-BR"/>
        </w:rPr>
        <w:t xml:space="preserve">linhas de crédito cedidas pelo Plano </w:t>
      </w:r>
      <w:r w:rsidR="00BD7259">
        <w:rPr>
          <w:rFonts w:asciiTheme="minorHAnsi" w:eastAsiaTheme="minorHAnsi" w:hAnsiTheme="minorHAnsi" w:cstheme="minorBidi"/>
          <w:sz w:val="22"/>
          <w:lang w:val="pt-BR"/>
        </w:rPr>
        <w:t xml:space="preserve">e o alinhamento destas a taxonomia verde da CBI. </w:t>
      </w:r>
      <w:r w:rsidR="00D56716">
        <w:rPr>
          <w:rFonts w:asciiTheme="minorHAnsi" w:eastAsiaTheme="minorHAnsi" w:hAnsiTheme="minorHAnsi" w:cstheme="minorBidi"/>
          <w:sz w:val="22"/>
          <w:lang w:val="pt-BR"/>
        </w:rPr>
        <w:t>Além disso, também fo</w:t>
      </w:r>
      <w:r w:rsidR="00FF4DBB">
        <w:rPr>
          <w:rFonts w:asciiTheme="minorHAnsi" w:eastAsiaTheme="minorHAnsi" w:hAnsiTheme="minorHAnsi" w:cstheme="minorBidi"/>
          <w:sz w:val="22"/>
          <w:lang w:val="pt-BR"/>
        </w:rPr>
        <w:t xml:space="preserve">ram analisados </w:t>
      </w:r>
      <w:r w:rsidR="008A0182">
        <w:rPr>
          <w:rFonts w:asciiTheme="minorHAnsi" w:eastAsiaTheme="minorHAnsi" w:hAnsiTheme="minorHAnsi" w:cstheme="minorBidi"/>
          <w:sz w:val="22"/>
          <w:lang w:val="pt-BR"/>
        </w:rPr>
        <w:t>os critérios de sustentabilidades requeridos para acesso ao crédito rural</w:t>
      </w:r>
      <w:r w:rsidR="00152EC9">
        <w:rPr>
          <w:rFonts w:asciiTheme="minorHAnsi" w:eastAsiaTheme="minorHAnsi" w:hAnsiTheme="minorHAnsi" w:cstheme="minorBidi"/>
          <w:sz w:val="22"/>
          <w:lang w:val="pt-BR"/>
        </w:rPr>
        <w:t xml:space="preserve"> no que tange seu alinhamento com a taxonomia verde da CBI. </w:t>
      </w:r>
    </w:p>
    <w:p w14:paraId="7A0DA69B" w14:textId="0EC71080" w:rsidR="00116550" w:rsidRPr="004855E9" w:rsidRDefault="00116550" w:rsidP="00116550">
      <w:pPr>
        <w:pStyle w:val="EstiloCorpoTexto1"/>
        <w:ind w:firstLine="720"/>
        <w:rPr>
          <w:rFonts w:asciiTheme="minorHAnsi" w:eastAsiaTheme="minorHAnsi" w:hAnsiTheme="minorHAnsi" w:cstheme="minorBidi"/>
          <w:sz w:val="22"/>
          <w:lang w:val="pt-BR"/>
        </w:rPr>
      </w:pPr>
      <w:r>
        <w:rPr>
          <w:rFonts w:asciiTheme="minorHAnsi" w:eastAsiaTheme="minorHAnsi" w:hAnsiTheme="minorHAnsi" w:cstheme="minorBidi"/>
          <w:sz w:val="22"/>
          <w:lang w:val="pt-BR"/>
        </w:rPr>
        <w:t>A</w:t>
      </w:r>
      <w:r w:rsidRPr="004855E9">
        <w:rPr>
          <w:rFonts w:asciiTheme="minorHAnsi" w:eastAsiaTheme="minorHAnsi" w:hAnsiTheme="minorHAnsi" w:cstheme="minorBidi"/>
          <w:sz w:val="22"/>
          <w:lang w:val="pt-BR"/>
        </w:rPr>
        <w:t xml:space="preserve"> análise do alinhamento dos parâmetros de sustentabilidade de</w:t>
      </w:r>
      <w:r w:rsidR="00E6723D">
        <w:rPr>
          <w:rFonts w:asciiTheme="minorHAnsi" w:eastAsiaTheme="minorHAnsi" w:hAnsiTheme="minorHAnsi" w:cstheme="minorBidi"/>
          <w:sz w:val="22"/>
          <w:lang w:val="pt-BR"/>
        </w:rPr>
        <w:t>ssas</w:t>
      </w:r>
      <w:r w:rsidRPr="004855E9">
        <w:rPr>
          <w:rFonts w:asciiTheme="minorHAnsi" w:eastAsiaTheme="minorHAnsi" w:hAnsiTheme="minorHAnsi" w:cstheme="minorBidi"/>
          <w:sz w:val="22"/>
          <w:lang w:val="pt-BR"/>
        </w:rPr>
        <w:t xml:space="preserve"> determinadas linhas de crédito do Plano Safra à Taxonomia da </w:t>
      </w:r>
      <w:r w:rsidRPr="00D73F86">
        <w:rPr>
          <w:rFonts w:asciiTheme="minorHAnsi" w:eastAsiaTheme="minorHAnsi" w:hAnsiTheme="minorHAnsi" w:cstheme="minorBidi"/>
          <w:i/>
          <w:iCs/>
          <w:sz w:val="22"/>
          <w:lang w:val="pt-BR"/>
        </w:rPr>
        <w:t>Climate Bonds</w:t>
      </w:r>
      <w:r>
        <w:rPr>
          <w:rFonts w:asciiTheme="minorHAnsi" w:eastAsiaTheme="minorHAnsi" w:hAnsiTheme="minorHAnsi" w:cstheme="minorBidi"/>
          <w:sz w:val="22"/>
          <w:lang w:val="pt-BR"/>
        </w:rPr>
        <w:t xml:space="preserve"> </w:t>
      </w:r>
      <w:r w:rsidRPr="00D73F86">
        <w:rPr>
          <w:rFonts w:asciiTheme="minorHAnsi" w:eastAsiaTheme="minorHAnsi" w:hAnsiTheme="minorHAnsi" w:cstheme="minorBidi"/>
          <w:i/>
          <w:iCs/>
          <w:sz w:val="22"/>
          <w:lang w:val="pt-BR"/>
        </w:rPr>
        <w:t>Initiative</w:t>
      </w:r>
      <w:r w:rsidRPr="004855E9">
        <w:rPr>
          <w:rFonts w:asciiTheme="minorHAnsi" w:eastAsiaTheme="minorHAnsi" w:hAnsiTheme="minorHAnsi" w:cstheme="minorBidi"/>
          <w:sz w:val="22"/>
          <w:lang w:val="pt-BR"/>
        </w:rPr>
        <w:t xml:space="preserve"> </w:t>
      </w:r>
      <w:r>
        <w:rPr>
          <w:rFonts w:asciiTheme="minorHAnsi" w:eastAsiaTheme="minorHAnsi" w:hAnsiTheme="minorHAnsi" w:cstheme="minorBidi"/>
          <w:sz w:val="22"/>
          <w:lang w:val="pt-BR"/>
        </w:rPr>
        <w:t>visa</w:t>
      </w:r>
      <w:r w:rsidRPr="004855E9">
        <w:rPr>
          <w:rFonts w:asciiTheme="minorHAnsi" w:eastAsiaTheme="minorHAnsi" w:hAnsiTheme="minorHAnsi" w:cstheme="minorBidi"/>
          <w:sz w:val="22"/>
          <w:lang w:val="pt-BR"/>
        </w:rPr>
        <w:t xml:space="preserve"> apoiar o desenvolvimento de políticas públicas de incentivo aos empreendimentos agrícolas que adotam práticas sustentáveis e processos produtivos.</w:t>
      </w:r>
      <w:r>
        <w:rPr>
          <w:rFonts w:asciiTheme="minorHAnsi" w:eastAsiaTheme="minorHAnsi" w:hAnsiTheme="minorHAnsi" w:cstheme="minorBidi"/>
          <w:sz w:val="22"/>
          <w:lang w:val="pt-BR"/>
        </w:rPr>
        <w:t xml:space="preserve"> </w:t>
      </w:r>
      <w:r w:rsidRPr="004855E9">
        <w:rPr>
          <w:rFonts w:asciiTheme="minorHAnsi" w:eastAsiaTheme="minorHAnsi" w:hAnsiTheme="minorHAnsi" w:cstheme="minorBidi"/>
          <w:sz w:val="22"/>
          <w:lang w:val="pt-BR"/>
        </w:rPr>
        <w:t>O alinhamento dos parâmetros de sustentabilidade dessas linhas não substitui o processo de certificação de sustentabilidade ou de opinião por segunda parte (</w:t>
      </w:r>
      <w:proofErr w:type="spellStart"/>
      <w:r w:rsidRPr="00116550">
        <w:rPr>
          <w:rFonts w:asciiTheme="minorHAnsi" w:eastAsiaTheme="minorHAnsi" w:hAnsiTheme="minorHAnsi" w:cstheme="minorBidi"/>
          <w:i/>
          <w:iCs/>
          <w:sz w:val="22"/>
          <w:lang w:val="pt-BR"/>
        </w:rPr>
        <w:t>second</w:t>
      </w:r>
      <w:proofErr w:type="spellEnd"/>
      <w:r w:rsidRPr="00116550">
        <w:rPr>
          <w:rFonts w:asciiTheme="minorHAnsi" w:eastAsiaTheme="minorHAnsi" w:hAnsiTheme="minorHAnsi" w:cstheme="minorBidi"/>
          <w:i/>
          <w:iCs/>
          <w:sz w:val="22"/>
          <w:lang w:val="pt-BR"/>
        </w:rPr>
        <w:t xml:space="preserve"> </w:t>
      </w:r>
      <w:proofErr w:type="spellStart"/>
      <w:r w:rsidRPr="00116550">
        <w:rPr>
          <w:rFonts w:asciiTheme="minorHAnsi" w:eastAsiaTheme="minorHAnsi" w:hAnsiTheme="minorHAnsi" w:cstheme="minorBidi"/>
          <w:i/>
          <w:iCs/>
          <w:sz w:val="22"/>
          <w:lang w:val="pt-BR"/>
        </w:rPr>
        <w:t>party</w:t>
      </w:r>
      <w:proofErr w:type="spellEnd"/>
      <w:r w:rsidRPr="00116550">
        <w:rPr>
          <w:rFonts w:asciiTheme="minorHAnsi" w:eastAsiaTheme="minorHAnsi" w:hAnsiTheme="minorHAnsi" w:cstheme="minorBidi"/>
          <w:i/>
          <w:iCs/>
          <w:sz w:val="22"/>
          <w:lang w:val="pt-BR"/>
        </w:rPr>
        <w:t xml:space="preserve"> </w:t>
      </w:r>
      <w:proofErr w:type="spellStart"/>
      <w:r w:rsidRPr="00116550">
        <w:rPr>
          <w:rFonts w:asciiTheme="minorHAnsi" w:eastAsiaTheme="minorHAnsi" w:hAnsiTheme="minorHAnsi" w:cstheme="minorBidi"/>
          <w:i/>
          <w:iCs/>
          <w:sz w:val="22"/>
          <w:lang w:val="pt-BR"/>
        </w:rPr>
        <w:t>opinion</w:t>
      </w:r>
      <w:proofErr w:type="spellEnd"/>
      <w:r w:rsidRPr="004855E9">
        <w:rPr>
          <w:rFonts w:asciiTheme="minorHAnsi" w:eastAsiaTheme="minorHAnsi" w:hAnsiTheme="minorHAnsi" w:cstheme="minorBidi"/>
          <w:sz w:val="22"/>
          <w:lang w:val="pt-BR"/>
        </w:rPr>
        <w:t>) dos empreendimentos financiados. Todavia, a harmonia entre a taxonomias da CBI e os parâmetros dessas determinadas linhas do Plano Safra permite a criação de uma linguagem comum, importante para o desenvolvimento futuro das iniciativas do Poder Público referentes à sustentabilidade.</w:t>
      </w:r>
    </w:p>
    <w:p w14:paraId="0EF54942" w14:textId="77777777" w:rsidR="00921825" w:rsidRPr="003D3171" w:rsidRDefault="00921825" w:rsidP="00921825">
      <w:pPr>
        <w:pStyle w:val="Ttulo1"/>
        <w:rPr>
          <w:b/>
          <w:bCs/>
          <w:sz w:val="24"/>
          <w:szCs w:val="24"/>
          <w:lang w:val="pt-BR"/>
        </w:rPr>
      </w:pPr>
      <w:r w:rsidRPr="003D3171">
        <w:rPr>
          <w:b/>
          <w:bCs/>
          <w:sz w:val="24"/>
          <w:szCs w:val="24"/>
          <w:lang w:val="pt-BR"/>
        </w:rPr>
        <w:t>Plano Safra e as linhas de crédito</w:t>
      </w:r>
    </w:p>
    <w:p w14:paraId="73082BE2" w14:textId="3D17E34B" w:rsidR="00921825" w:rsidRPr="004855E9" w:rsidRDefault="00921825" w:rsidP="00BF012D">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O Plano Safra é um programa</w:t>
      </w:r>
      <w:r w:rsidR="00C72DC7">
        <w:rPr>
          <w:rFonts w:asciiTheme="minorHAnsi" w:eastAsiaTheme="minorHAnsi" w:hAnsiTheme="minorHAnsi" w:cstheme="minorBidi"/>
          <w:sz w:val="22"/>
          <w:lang w:val="pt-BR"/>
        </w:rPr>
        <w:t xml:space="preserve"> que foi</w:t>
      </w:r>
      <w:r w:rsidRPr="004855E9">
        <w:rPr>
          <w:rFonts w:asciiTheme="minorHAnsi" w:eastAsiaTheme="minorHAnsi" w:hAnsiTheme="minorHAnsi" w:cstheme="minorBidi"/>
          <w:sz w:val="22"/>
          <w:lang w:val="pt-BR"/>
        </w:rPr>
        <w:t xml:space="preserve"> criado pelo governo federal em 2003</w:t>
      </w:r>
      <w:r w:rsidR="009B571A" w:rsidRPr="004855E9">
        <w:rPr>
          <w:rFonts w:asciiTheme="minorHAnsi" w:eastAsiaTheme="minorHAnsi" w:hAnsiTheme="minorHAnsi" w:cstheme="minorBidi"/>
          <w:sz w:val="22"/>
          <w:lang w:val="pt-BR"/>
        </w:rPr>
        <w:t>,</w:t>
      </w:r>
      <w:r w:rsidRPr="004855E9">
        <w:rPr>
          <w:rFonts w:asciiTheme="minorHAnsi" w:eastAsiaTheme="minorHAnsi" w:hAnsiTheme="minorHAnsi" w:cstheme="minorBidi"/>
          <w:sz w:val="22"/>
          <w:lang w:val="pt-BR"/>
        </w:rPr>
        <w:t xml:space="preserve"> com o intuito de fomentar o desenvolvimento agropecuário em bases sustentáveis, através de modernização tecnológica e aplicação de melhores práticas no campo, conforme a legislação ambiental brasileira</w:t>
      </w:r>
      <w:r w:rsidRPr="00D73F86">
        <w:rPr>
          <w:rFonts w:asciiTheme="minorHAnsi" w:eastAsiaTheme="minorHAnsi" w:hAnsiTheme="minorHAnsi" w:cstheme="minorBidi"/>
          <w:sz w:val="22"/>
          <w:vertAlign w:val="superscript"/>
        </w:rPr>
        <w:endnoteReference w:id="2"/>
      </w:r>
      <w:r w:rsidRPr="004855E9">
        <w:rPr>
          <w:rFonts w:asciiTheme="minorHAnsi" w:eastAsiaTheme="minorHAnsi" w:hAnsiTheme="minorHAnsi" w:cstheme="minorBidi"/>
          <w:sz w:val="22"/>
          <w:lang w:val="pt-BR"/>
        </w:rPr>
        <w:t xml:space="preserve">. A cada ano, o Plano Safra passa por uma reavaliação do montante de recursos que serão destinados para as diversas linhas do crédito rural. Além disso, no seu último lançamento (Safra 21/22), o plano </w:t>
      </w:r>
      <w:r w:rsidR="00BF012D">
        <w:rPr>
          <w:rFonts w:asciiTheme="minorHAnsi" w:eastAsiaTheme="minorHAnsi" w:hAnsiTheme="minorHAnsi" w:cstheme="minorBidi"/>
          <w:sz w:val="22"/>
          <w:lang w:val="pt-BR"/>
        </w:rPr>
        <w:t xml:space="preserve">despendeu mais recursos para atividades sustentáveis </w:t>
      </w:r>
      <w:r w:rsidR="00F73EF1">
        <w:rPr>
          <w:rFonts w:asciiTheme="minorHAnsi" w:eastAsiaTheme="minorHAnsi" w:hAnsiTheme="minorHAnsi" w:cstheme="minorBidi"/>
          <w:sz w:val="22"/>
          <w:lang w:val="pt-BR"/>
        </w:rPr>
        <w:t>at</w:t>
      </w:r>
      <w:r w:rsidRPr="004855E9">
        <w:rPr>
          <w:rFonts w:asciiTheme="minorHAnsi" w:eastAsiaTheme="minorHAnsi" w:hAnsiTheme="minorHAnsi" w:cstheme="minorBidi"/>
          <w:sz w:val="22"/>
          <w:lang w:val="pt-BR"/>
        </w:rPr>
        <w:t>ravés do fortalecimento do</w:t>
      </w:r>
      <w:r w:rsidR="001C0CD6">
        <w:rPr>
          <w:rFonts w:asciiTheme="minorHAnsi" w:eastAsiaTheme="minorHAnsi" w:hAnsiTheme="minorHAnsi" w:cstheme="minorBidi"/>
          <w:sz w:val="22"/>
          <w:lang w:val="pt-BR"/>
        </w:rPr>
        <w:t>s</w:t>
      </w:r>
      <w:r w:rsidRPr="004855E9">
        <w:rPr>
          <w:rFonts w:asciiTheme="minorHAnsi" w:eastAsiaTheme="minorHAnsi" w:hAnsiTheme="minorHAnsi" w:cstheme="minorBidi"/>
          <w:sz w:val="22"/>
          <w:lang w:val="pt-BR"/>
        </w:rPr>
        <w:t xml:space="preserve"> programa</w:t>
      </w:r>
      <w:r w:rsidR="001C0CD6">
        <w:rPr>
          <w:rFonts w:asciiTheme="minorHAnsi" w:eastAsiaTheme="minorHAnsi" w:hAnsiTheme="minorHAnsi" w:cstheme="minorBidi"/>
          <w:sz w:val="22"/>
          <w:lang w:val="pt-BR"/>
        </w:rPr>
        <w:t>s</w:t>
      </w:r>
      <w:r w:rsidRPr="004855E9">
        <w:rPr>
          <w:rFonts w:asciiTheme="minorHAnsi" w:eastAsiaTheme="minorHAnsi" w:hAnsiTheme="minorHAnsi" w:cstheme="minorBidi"/>
          <w:sz w:val="22"/>
          <w:lang w:val="pt-BR"/>
        </w:rPr>
        <w:t xml:space="preserve"> ABC,</w:t>
      </w:r>
      <w:r w:rsidR="00F73EF1">
        <w:rPr>
          <w:rFonts w:asciiTheme="minorHAnsi" w:eastAsiaTheme="minorHAnsi" w:hAnsiTheme="minorHAnsi" w:cstheme="minorBidi"/>
          <w:sz w:val="22"/>
          <w:lang w:val="pt-BR"/>
        </w:rPr>
        <w:t xml:space="preserve"> </w:t>
      </w:r>
      <w:r w:rsidRPr="004855E9">
        <w:rPr>
          <w:rFonts w:asciiTheme="minorHAnsi" w:eastAsiaTheme="minorHAnsi" w:hAnsiTheme="minorHAnsi" w:cstheme="minorBidi"/>
          <w:sz w:val="22"/>
          <w:lang w:val="pt-BR"/>
        </w:rPr>
        <w:t xml:space="preserve">Inovagro e Proirriga. </w:t>
      </w:r>
    </w:p>
    <w:p w14:paraId="1B88852D" w14:textId="77777777" w:rsidR="00921825" w:rsidRPr="004855E9" w:rsidRDefault="00921825"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Atualmente, as principais linhas de financiamento são: </w:t>
      </w:r>
    </w:p>
    <w:p w14:paraId="5F69BD6D" w14:textId="77777777" w:rsidR="00921825" w:rsidRPr="00FD7086" w:rsidRDefault="00921825" w:rsidP="00921825">
      <w:pPr>
        <w:pStyle w:val="PargrafodaLista"/>
        <w:numPr>
          <w:ilvl w:val="0"/>
          <w:numId w:val="1"/>
        </w:numPr>
        <w:jc w:val="both"/>
        <w:rPr>
          <w:lang w:val="pt-BR"/>
        </w:rPr>
      </w:pPr>
      <w:r w:rsidRPr="00FD7086">
        <w:rPr>
          <w:lang w:val="pt-BR"/>
        </w:rPr>
        <w:t>Programa de Redução da Emissão de Gases de Efeito Estufa na Agricultura (Programa ABC)</w:t>
      </w:r>
    </w:p>
    <w:p w14:paraId="7694F3A2" w14:textId="77777777" w:rsidR="00921825" w:rsidRPr="00FD7086" w:rsidRDefault="00921825" w:rsidP="00921825">
      <w:pPr>
        <w:pStyle w:val="PargrafodaLista"/>
        <w:numPr>
          <w:ilvl w:val="0"/>
          <w:numId w:val="1"/>
        </w:numPr>
        <w:jc w:val="both"/>
        <w:rPr>
          <w:lang w:val="pt-BR"/>
        </w:rPr>
      </w:pPr>
      <w:r w:rsidRPr="00FD7086">
        <w:rPr>
          <w:lang w:val="pt-BR"/>
        </w:rPr>
        <w:t>Crédito de Investimento para Sistemas Agroflorestais (Pronaf Floresta)</w:t>
      </w:r>
    </w:p>
    <w:p w14:paraId="4B53836A" w14:textId="77777777" w:rsidR="00921825" w:rsidRPr="00FD7086" w:rsidRDefault="00921825" w:rsidP="00921825">
      <w:pPr>
        <w:pStyle w:val="PargrafodaLista"/>
        <w:numPr>
          <w:ilvl w:val="0"/>
          <w:numId w:val="1"/>
        </w:numPr>
        <w:jc w:val="both"/>
        <w:rPr>
          <w:lang w:val="pt-BR"/>
        </w:rPr>
      </w:pPr>
      <w:r w:rsidRPr="00FD7086">
        <w:rPr>
          <w:lang w:val="pt-BR"/>
        </w:rPr>
        <w:t>Crédito de Investimento para Agroecologia (Pronaf Agroecologia)</w:t>
      </w:r>
    </w:p>
    <w:p w14:paraId="5DE55332" w14:textId="77777777" w:rsidR="00921825" w:rsidRPr="00FD7086" w:rsidRDefault="00921825" w:rsidP="00921825">
      <w:pPr>
        <w:pStyle w:val="PargrafodaLista"/>
        <w:numPr>
          <w:ilvl w:val="0"/>
          <w:numId w:val="1"/>
        </w:numPr>
        <w:jc w:val="both"/>
        <w:rPr>
          <w:lang w:val="pt-BR"/>
        </w:rPr>
      </w:pPr>
      <w:r w:rsidRPr="00FD7086">
        <w:rPr>
          <w:lang w:val="pt-BR"/>
        </w:rPr>
        <w:t>Crédito de Investimento em Sistemas de Exploração Extrativistas de Produtos da Sociobiodiversidade, Energia Renovável e Sustentabilidade Ambiental (Pronaf Bioeconomia)</w:t>
      </w:r>
    </w:p>
    <w:p w14:paraId="41B58F43" w14:textId="77777777" w:rsidR="00921825" w:rsidRPr="00FD7086" w:rsidRDefault="00921825" w:rsidP="00921825">
      <w:pPr>
        <w:pStyle w:val="PargrafodaLista"/>
        <w:numPr>
          <w:ilvl w:val="0"/>
          <w:numId w:val="1"/>
        </w:numPr>
        <w:jc w:val="both"/>
        <w:rPr>
          <w:lang w:val="pt-BR"/>
        </w:rPr>
      </w:pPr>
      <w:r w:rsidRPr="00FD7086">
        <w:rPr>
          <w:lang w:val="pt-BR"/>
        </w:rPr>
        <w:t>Crédito de Investimento para Convivência com o Semiárido (Pronaf Semiárido)</w:t>
      </w:r>
    </w:p>
    <w:p w14:paraId="6D45DEF8" w14:textId="77777777" w:rsidR="00921825" w:rsidRPr="00FD7086" w:rsidRDefault="00921825" w:rsidP="00921825">
      <w:pPr>
        <w:pStyle w:val="PargrafodaLista"/>
        <w:numPr>
          <w:ilvl w:val="0"/>
          <w:numId w:val="1"/>
        </w:numPr>
        <w:jc w:val="both"/>
        <w:rPr>
          <w:lang w:val="pt-BR"/>
        </w:rPr>
      </w:pPr>
      <w:r w:rsidRPr="00FD7086">
        <w:rPr>
          <w:lang w:val="pt-BR"/>
        </w:rPr>
        <w:t>Programa de Financiamento à Agricultura Irrigada e ao Cultivo Protegido (Proirriga)</w:t>
      </w:r>
    </w:p>
    <w:p w14:paraId="2C87C3EF" w14:textId="77777777" w:rsidR="00921825" w:rsidRPr="00FD7086" w:rsidRDefault="00921825" w:rsidP="00921825">
      <w:pPr>
        <w:pStyle w:val="PargrafodaLista"/>
        <w:numPr>
          <w:ilvl w:val="0"/>
          <w:numId w:val="1"/>
        </w:numPr>
        <w:jc w:val="both"/>
        <w:rPr>
          <w:lang w:val="pt-BR"/>
        </w:rPr>
      </w:pPr>
      <w:r w:rsidRPr="00FD7086">
        <w:rPr>
          <w:lang w:val="pt-BR"/>
        </w:rPr>
        <w:t>Programa de Modernização da Agricultura e Conservação dos Recursos Naturais (</w:t>
      </w:r>
      <w:proofErr w:type="spellStart"/>
      <w:r w:rsidRPr="00FD7086">
        <w:rPr>
          <w:lang w:val="pt-BR"/>
        </w:rPr>
        <w:t>Moderagro</w:t>
      </w:r>
      <w:proofErr w:type="spellEnd"/>
      <w:r w:rsidRPr="00FD7086">
        <w:rPr>
          <w:lang w:val="pt-BR"/>
        </w:rPr>
        <w:t>)</w:t>
      </w:r>
    </w:p>
    <w:p w14:paraId="6F747AC4" w14:textId="77777777" w:rsidR="00921825" w:rsidRPr="00FD7086" w:rsidRDefault="00921825" w:rsidP="00921825">
      <w:pPr>
        <w:pStyle w:val="PargrafodaLista"/>
        <w:numPr>
          <w:ilvl w:val="0"/>
          <w:numId w:val="1"/>
        </w:numPr>
        <w:jc w:val="both"/>
        <w:rPr>
          <w:lang w:val="pt-BR"/>
        </w:rPr>
      </w:pPr>
      <w:r w:rsidRPr="00FD7086">
        <w:rPr>
          <w:lang w:val="pt-BR"/>
        </w:rPr>
        <w:lastRenderedPageBreak/>
        <w:t>Programa de Modernização da Frota de Tratores Agrícolas e Implementos Associados e Colheitadeiras (</w:t>
      </w:r>
      <w:proofErr w:type="spellStart"/>
      <w:r w:rsidRPr="00FD7086">
        <w:rPr>
          <w:lang w:val="pt-BR"/>
        </w:rPr>
        <w:t>Moderfrota</w:t>
      </w:r>
      <w:proofErr w:type="spellEnd"/>
      <w:r w:rsidRPr="00FD7086">
        <w:rPr>
          <w:lang w:val="pt-BR"/>
        </w:rPr>
        <w:t>)</w:t>
      </w:r>
    </w:p>
    <w:p w14:paraId="6296B453" w14:textId="77777777" w:rsidR="00921825" w:rsidRPr="00FD7086" w:rsidRDefault="00921825" w:rsidP="00921825">
      <w:pPr>
        <w:pStyle w:val="PargrafodaLista"/>
        <w:numPr>
          <w:ilvl w:val="0"/>
          <w:numId w:val="1"/>
        </w:numPr>
        <w:jc w:val="both"/>
        <w:rPr>
          <w:lang w:val="pt-BR"/>
        </w:rPr>
      </w:pPr>
      <w:r w:rsidRPr="00FD7086">
        <w:rPr>
          <w:lang w:val="pt-BR"/>
        </w:rPr>
        <w:t>Programa de Incentivo à Inovação Tecnológica na Produção Agropecuária (Inovagro)</w:t>
      </w:r>
    </w:p>
    <w:p w14:paraId="4A90CF8F" w14:textId="77777777" w:rsidR="00921825" w:rsidRPr="00FD7086" w:rsidRDefault="00921825" w:rsidP="00921825">
      <w:pPr>
        <w:pStyle w:val="PargrafodaLista"/>
        <w:numPr>
          <w:ilvl w:val="0"/>
          <w:numId w:val="1"/>
        </w:numPr>
        <w:jc w:val="both"/>
        <w:rPr>
          <w:lang w:val="pt-BR"/>
        </w:rPr>
      </w:pPr>
      <w:r w:rsidRPr="00FD7086">
        <w:rPr>
          <w:lang w:val="pt-BR"/>
        </w:rPr>
        <w:t>Programa para Construção e Ampliação de Armazéns (PCA)</w:t>
      </w:r>
    </w:p>
    <w:p w14:paraId="30778102" w14:textId="77777777" w:rsidR="00921825" w:rsidRPr="00FD7086" w:rsidRDefault="00921825" w:rsidP="00921825">
      <w:pPr>
        <w:pStyle w:val="PargrafodaLista"/>
        <w:numPr>
          <w:ilvl w:val="0"/>
          <w:numId w:val="1"/>
        </w:numPr>
        <w:jc w:val="both"/>
        <w:rPr>
          <w:lang w:val="pt-BR"/>
        </w:rPr>
      </w:pPr>
      <w:r w:rsidRPr="00FD7086">
        <w:rPr>
          <w:lang w:val="pt-BR"/>
        </w:rPr>
        <w:t>Fundo de Defesa da Economia Cafeeira (</w:t>
      </w:r>
      <w:proofErr w:type="spellStart"/>
      <w:r w:rsidRPr="00FD7086">
        <w:rPr>
          <w:lang w:val="pt-BR"/>
        </w:rPr>
        <w:t>Funcafé</w:t>
      </w:r>
      <w:proofErr w:type="spellEnd"/>
      <w:r w:rsidRPr="00FD7086">
        <w:rPr>
          <w:lang w:val="pt-BR"/>
        </w:rPr>
        <w:t>)</w:t>
      </w:r>
    </w:p>
    <w:p w14:paraId="68D56C66" w14:textId="4873CBB4" w:rsidR="00921825" w:rsidRPr="004855E9" w:rsidRDefault="00D839E7" w:rsidP="00097568">
      <w:pPr>
        <w:pStyle w:val="EstiloCorpoTexto1"/>
        <w:ind w:firstLine="720"/>
        <w:rPr>
          <w:rFonts w:asciiTheme="minorHAnsi" w:eastAsiaTheme="minorHAnsi" w:hAnsiTheme="minorHAnsi" w:cstheme="minorBidi"/>
          <w:sz w:val="22"/>
          <w:lang w:val="pt-BR"/>
        </w:rPr>
      </w:pPr>
      <w:r>
        <w:rPr>
          <w:rFonts w:asciiTheme="minorHAnsi" w:eastAsiaTheme="minorHAnsi" w:hAnsiTheme="minorHAnsi" w:cstheme="minorBidi"/>
          <w:sz w:val="22"/>
          <w:lang w:val="pt-BR"/>
        </w:rPr>
        <w:t xml:space="preserve">O Programa ABC </w:t>
      </w:r>
      <w:r w:rsidR="00097568">
        <w:rPr>
          <w:rFonts w:asciiTheme="minorHAnsi" w:eastAsiaTheme="minorHAnsi" w:hAnsiTheme="minorHAnsi" w:cstheme="minorBidi"/>
          <w:sz w:val="22"/>
          <w:lang w:val="pt-BR"/>
        </w:rPr>
        <w:t>é uma das iniciativas mais reconhecida</w:t>
      </w:r>
      <w:r>
        <w:rPr>
          <w:rFonts w:asciiTheme="minorHAnsi" w:eastAsiaTheme="minorHAnsi" w:hAnsiTheme="minorHAnsi" w:cstheme="minorBidi"/>
          <w:sz w:val="22"/>
          <w:lang w:val="pt-BR"/>
        </w:rPr>
        <w:t xml:space="preserve">s ao se tratar do financiamento a agricultura de baixo carbono. O </w:t>
      </w:r>
      <w:r w:rsidRPr="004855E9">
        <w:rPr>
          <w:rFonts w:asciiTheme="minorHAnsi" w:eastAsiaTheme="minorHAnsi" w:hAnsiTheme="minorHAnsi" w:cstheme="minorBidi"/>
          <w:sz w:val="22"/>
          <w:lang w:val="pt-BR"/>
        </w:rPr>
        <w:t>Programa ABC, linha de crédito do Plano ABC</w:t>
      </w:r>
      <w:r w:rsidR="00097568">
        <w:rPr>
          <w:rStyle w:val="Refdenotaderodap"/>
          <w:rFonts w:asciiTheme="minorHAnsi" w:eastAsiaTheme="minorHAnsi" w:hAnsiTheme="minorHAnsi" w:cstheme="minorBidi"/>
          <w:sz w:val="22"/>
          <w:lang w:val="pt-BR"/>
        </w:rPr>
        <w:footnoteReference w:id="3"/>
      </w:r>
      <w:r>
        <w:rPr>
          <w:rFonts w:asciiTheme="minorHAnsi" w:eastAsiaTheme="minorHAnsi" w:hAnsiTheme="minorHAnsi" w:cstheme="minorBidi"/>
          <w:sz w:val="22"/>
          <w:lang w:val="pt-BR"/>
        </w:rPr>
        <w:t>,</w:t>
      </w:r>
      <w:r w:rsidRPr="004855E9">
        <w:rPr>
          <w:rFonts w:asciiTheme="minorHAnsi" w:eastAsiaTheme="minorHAnsi" w:hAnsiTheme="minorHAnsi" w:cstheme="minorBidi"/>
          <w:sz w:val="22"/>
          <w:lang w:val="pt-BR"/>
        </w:rPr>
        <w:t xml:space="preserve"> </w:t>
      </w:r>
      <w:r>
        <w:rPr>
          <w:rFonts w:asciiTheme="minorHAnsi" w:eastAsiaTheme="minorHAnsi" w:hAnsiTheme="minorHAnsi" w:cstheme="minorBidi"/>
          <w:sz w:val="22"/>
          <w:lang w:val="pt-BR"/>
        </w:rPr>
        <w:t xml:space="preserve">foi </w:t>
      </w:r>
      <w:r w:rsidRPr="004855E9">
        <w:rPr>
          <w:rFonts w:asciiTheme="minorHAnsi" w:eastAsiaTheme="minorHAnsi" w:hAnsiTheme="minorHAnsi" w:cstheme="minorBidi"/>
          <w:sz w:val="22"/>
          <w:lang w:val="pt-BR"/>
        </w:rPr>
        <w:t>criad</w:t>
      </w:r>
      <w:r w:rsidR="001C0CD6">
        <w:rPr>
          <w:rFonts w:asciiTheme="minorHAnsi" w:eastAsiaTheme="minorHAnsi" w:hAnsiTheme="minorHAnsi" w:cstheme="minorBidi"/>
          <w:sz w:val="22"/>
          <w:lang w:val="pt-BR"/>
        </w:rPr>
        <w:t>o</w:t>
      </w:r>
      <w:r w:rsidRPr="004855E9">
        <w:rPr>
          <w:rFonts w:asciiTheme="minorHAnsi" w:eastAsiaTheme="minorHAnsi" w:hAnsiTheme="minorHAnsi" w:cstheme="minorBidi"/>
          <w:sz w:val="22"/>
          <w:lang w:val="pt-BR"/>
        </w:rPr>
        <w:t xml:space="preserve"> em 2010</w:t>
      </w:r>
      <w:r>
        <w:rPr>
          <w:rFonts w:asciiTheme="minorHAnsi" w:eastAsiaTheme="minorHAnsi" w:hAnsiTheme="minorHAnsi" w:cstheme="minorBidi"/>
          <w:sz w:val="22"/>
          <w:lang w:val="pt-BR"/>
        </w:rPr>
        <w:t>,</w:t>
      </w:r>
      <w:r w:rsidRPr="004855E9">
        <w:rPr>
          <w:rFonts w:asciiTheme="minorHAnsi" w:eastAsiaTheme="minorHAnsi" w:hAnsiTheme="minorHAnsi" w:cstheme="minorBidi"/>
          <w:sz w:val="22"/>
          <w:lang w:val="pt-BR"/>
        </w:rPr>
        <w:t xml:space="preserve"> </w:t>
      </w:r>
      <w:r>
        <w:rPr>
          <w:rFonts w:asciiTheme="minorHAnsi" w:eastAsiaTheme="minorHAnsi" w:hAnsiTheme="minorHAnsi" w:cstheme="minorBidi"/>
          <w:sz w:val="22"/>
          <w:lang w:val="pt-BR"/>
        </w:rPr>
        <w:t>para</w:t>
      </w:r>
      <w:r w:rsidRPr="004855E9">
        <w:rPr>
          <w:rFonts w:asciiTheme="minorHAnsi" w:eastAsiaTheme="minorHAnsi" w:hAnsiTheme="minorHAnsi" w:cstheme="minorBidi"/>
          <w:sz w:val="22"/>
          <w:lang w:val="pt-BR"/>
        </w:rPr>
        <w:t xml:space="preserve"> destina</w:t>
      </w:r>
      <w:r>
        <w:rPr>
          <w:rFonts w:asciiTheme="minorHAnsi" w:eastAsiaTheme="minorHAnsi" w:hAnsiTheme="minorHAnsi" w:cstheme="minorBidi"/>
          <w:sz w:val="22"/>
          <w:lang w:val="pt-BR"/>
        </w:rPr>
        <w:t>r</w:t>
      </w:r>
      <w:r w:rsidRPr="004855E9">
        <w:rPr>
          <w:rFonts w:asciiTheme="minorHAnsi" w:eastAsiaTheme="minorHAnsi" w:hAnsiTheme="minorHAnsi" w:cstheme="minorBidi"/>
          <w:sz w:val="22"/>
          <w:lang w:val="pt-BR"/>
        </w:rPr>
        <w:t xml:space="preserve"> recursos para financiar tecnologias e sistemas de produção nas propriedades rurais, visando promover uma agropecuária mais adaptada às mudanças climáticas e que também mitiguem gases de efeito estufa</w:t>
      </w:r>
      <w:r w:rsidRPr="00D73F86">
        <w:rPr>
          <w:rFonts w:asciiTheme="minorHAnsi" w:eastAsiaTheme="minorHAnsi" w:hAnsiTheme="minorHAnsi" w:cstheme="minorBidi"/>
          <w:sz w:val="22"/>
          <w:vertAlign w:val="superscript"/>
        </w:rPr>
        <w:endnoteReference w:id="3"/>
      </w:r>
      <w:r w:rsidRPr="004855E9">
        <w:rPr>
          <w:rFonts w:asciiTheme="minorHAnsi" w:eastAsiaTheme="minorHAnsi" w:hAnsiTheme="minorHAnsi" w:cstheme="minorBidi"/>
          <w:sz w:val="22"/>
          <w:lang w:val="pt-BR"/>
        </w:rPr>
        <w:t xml:space="preserve">. Além disso, a abrangência do Programa ABC vai além do tomador direto da linha de crédito, pois há o benefício do efeito multiplicador para os outros produtores da região, que se espelham na tecnologia adotada mesmo tendo formas alternativas de financiamento. </w:t>
      </w:r>
      <w:r w:rsidR="00921825" w:rsidRPr="004855E9">
        <w:rPr>
          <w:rFonts w:asciiTheme="minorHAnsi" w:eastAsiaTheme="minorHAnsi" w:hAnsiTheme="minorHAnsi" w:cstheme="minorBidi"/>
          <w:sz w:val="22"/>
          <w:lang w:val="pt-BR"/>
        </w:rPr>
        <w:t xml:space="preserve"> </w:t>
      </w:r>
    </w:p>
    <w:p w14:paraId="5EAC7260" w14:textId="42E2BD90" w:rsidR="00921825" w:rsidRPr="004855E9" w:rsidRDefault="00921825" w:rsidP="003D3171">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O </w:t>
      </w:r>
      <w:r w:rsidR="003D3171">
        <w:rPr>
          <w:rFonts w:asciiTheme="minorHAnsi" w:eastAsiaTheme="minorHAnsi" w:hAnsiTheme="minorHAnsi" w:cstheme="minorBidi"/>
          <w:sz w:val="22"/>
          <w:lang w:val="pt-BR"/>
        </w:rPr>
        <w:t>P</w:t>
      </w:r>
      <w:r w:rsidRPr="004855E9">
        <w:rPr>
          <w:rFonts w:asciiTheme="minorHAnsi" w:eastAsiaTheme="minorHAnsi" w:hAnsiTheme="minorHAnsi" w:cstheme="minorBidi"/>
          <w:sz w:val="22"/>
          <w:lang w:val="pt-BR"/>
        </w:rPr>
        <w:t xml:space="preserve">rograma </w:t>
      </w:r>
      <w:r w:rsidR="003D3171">
        <w:rPr>
          <w:rFonts w:asciiTheme="minorHAnsi" w:eastAsiaTheme="minorHAnsi" w:hAnsiTheme="minorHAnsi" w:cstheme="minorBidi"/>
          <w:sz w:val="22"/>
          <w:lang w:val="pt-BR"/>
        </w:rPr>
        <w:t xml:space="preserve">ABC </w:t>
      </w:r>
      <w:r w:rsidRPr="004855E9">
        <w:rPr>
          <w:rFonts w:asciiTheme="minorHAnsi" w:eastAsiaTheme="minorHAnsi" w:hAnsiTheme="minorHAnsi" w:cstheme="minorBidi"/>
          <w:sz w:val="22"/>
          <w:lang w:val="pt-BR"/>
        </w:rPr>
        <w:t xml:space="preserve">conta com </w:t>
      </w:r>
      <w:r w:rsidR="0099608F">
        <w:rPr>
          <w:rFonts w:asciiTheme="minorHAnsi" w:eastAsiaTheme="minorHAnsi" w:hAnsiTheme="minorHAnsi" w:cstheme="minorBidi"/>
          <w:sz w:val="22"/>
          <w:lang w:val="pt-BR"/>
        </w:rPr>
        <w:t>9</w:t>
      </w:r>
      <w:r w:rsidRPr="004855E9">
        <w:rPr>
          <w:rFonts w:asciiTheme="minorHAnsi" w:eastAsiaTheme="minorHAnsi" w:hAnsiTheme="minorHAnsi" w:cstheme="minorBidi"/>
          <w:sz w:val="22"/>
          <w:lang w:val="pt-BR"/>
        </w:rPr>
        <w:t xml:space="preserve"> classificações de empreendimentos elegíveis para tomada de recurso, conforme abaixo:</w:t>
      </w:r>
    </w:p>
    <w:p w14:paraId="18ACA73E" w14:textId="77777777" w:rsidR="00921825" w:rsidRDefault="00921825" w:rsidP="00921825">
      <w:pPr>
        <w:pStyle w:val="PargrafodaLista"/>
        <w:numPr>
          <w:ilvl w:val="0"/>
          <w:numId w:val="2"/>
        </w:numPr>
        <w:jc w:val="both"/>
        <w:rPr>
          <w:lang w:val="pt-BR"/>
        </w:rPr>
      </w:pPr>
      <w:r>
        <w:rPr>
          <w:lang w:val="pt-BR"/>
        </w:rPr>
        <w:t>ABC Recuperação;</w:t>
      </w:r>
    </w:p>
    <w:p w14:paraId="3298AB40" w14:textId="77777777" w:rsidR="00921825" w:rsidRDefault="00921825" w:rsidP="00921825">
      <w:pPr>
        <w:pStyle w:val="PargrafodaLista"/>
        <w:numPr>
          <w:ilvl w:val="0"/>
          <w:numId w:val="2"/>
        </w:numPr>
        <w:jc w:val="both"/>
        <w:rPr>
          <w:lang w:val="pt-BR"/>
        </w:rPr>
      </w:pPr>
      <w:r>
        <w:rPr>
          <w:lang w:val="pt-BR"/>
        </w:rPr>
        <w:t>ABC Orgânico;</w:t>
      </w:r>
    </w:p>
    <w:p w14:paraId="25EE72CB" w14:textId="77777777" w:rsidR="00921825" w:rsidRDefault="00921825" w:rsidP="00921825">
      <w:pPr>
        <w:pStyle w:val="PargrafodaLista"/>
        <w:numPr>
          <w:ilvl w:val="0"/>
          <w:numId w:val="2"/>
        </w:numPr>
        <w:jc w:val="both"/>
        <w:rPr>
          <w:lang w:val="pt-BR"/>
        </w:rPr>
      </w:pPr>
      <w:r>
        <w:rPr>
          <w:lang w:val="pt-BR"/>
        </w:rPr>
        <w:t>ABC Plantio Direto;</w:t>
      </w:r>
    </w:p>
    <w:p w14:paraId="47B6A698" w14:textId="77777777" w:rsidR="00921825" w:rsidRDefault="00921825" w:rsidP="00921825">
      <w:pPr>
        <w:pStyle w:val="PargrafodaLista"/>
        <w:numPr>
          <w:ilvl w:val="0"/>
          <w:numId w:val="2"/>
        </w:numPr>
        <w:jc w:val="both"/>
        <w:rPr>
          <w:lang w:val="pt-BR"/>
        </w:rPr>
      </w:pPr>
      <w:r>
        <w:rPr>
          <w:lang w:val="pt-BR"/>
        </w:rPr>
        <w:t>ABC Integração;</w:t>
      </w:r>
    </w:p>
    <w:p w14:paraId="4521EEAF" w14:textId="77777777" w:rsidR="00921825" w:rsidRDefault="00921825" w:rsidP="00921825">
      <w:pPr>
        <w:pStyle w:val="PargrafodaLista"/>
        <w:numPr>
          <w:ilvl w:val="0"/>
          <w:numId w:val="2"/>
        </w:numPr>
        <w:jc w:val="both"/>
        <w:rPr>
          <w:lang w:val="pt-BR"/>
        </w:rPr>
      </w:pPr>
      <w:r>
        <w:rPr>
          <w:lang w:val="pt-BR"/>
        </w:rPr>
        <w:t>ABC Florestas;</w:t>
      </w:r>
    </w:p>
    <w:p w14:paraId="41CE84C5" w14:textId="77777777" w:rsidR="00921825" w:rsidRDefault="00921825" w:rsidP="00921825">
      <w:pPr>
        <w:pStyle w:val="PargrafodaLista"/>
        <w:numPr>
          <w:ilvl w:val="0"/>
          <w:numId w:val="2"/>
        </w:numPr>
        <w:jc w:val="both"/>
        <w:rPr>
          <w:lang w:val="pt-BR"/>
        </w:rPr>
      </w:pPr>
      <w:r>
        <w:rPr>
          <w:lang w:val="pt-BR"/>
        </w:rPr>
        <w:t>ABC Ambiental;</w:t>
      </w:r>
    </w:p>
    <w:p w14:paraId="2AC84133" w14:textId="77777777" w:rsidR="00921825" w:rsidRDefault="00921825" w:rsidP="00921825">
      <w:pPr>
        <w:pStyle w:val="PargrafodaLista"/>
        <w:numPr>
          <w:ilvl w:val="0"/>
          <w:numId w:val="2"/>
        </w:numPr>
        <w:jc w:val="both"/>
        <w:rPr>
          <w:lang w:val="pt-BR"/>
        </w:rPr>
      </w:pPr>
      <w:r>
        <w:rPr>
          <w:lang w:val="pt-BR"/>
        </w:rPr>
        <w:t>ABC Tratamentos de Dejetos;</w:t>
      </w:r>
    </w:p>
    <w:p w14:paraId="68734E19" w14:textId="77777777" w:rsidR="00921825" w:rsidRDefault="00921825" w:rsidP="00921825">
      <w:pPr>
        <w:pStyle w:val="PargrafodaLista"/>
        <w:numPr>
          <w:ilvl w:val="0"/>
          <w:numId w:val="2"/>
        </w:numPr>
        <w:jc w:val="both"/>
        <w:rPr>
          <w:lang w:val="pt-BR"/>
        </w:rPr>
      </w:pPr>
      <w:r>
        <w:rPr>
          <w:lang w:val="pt-BR"/>
        </w:rPr>
        <w:t>ABC Fixação;</w:t>
      </w:r>
    </w:p>
    <w:p w14:paraId="2A87FB5C" w14:textId="5B554D41" w:rsidR="00921825" w:rsidRDefault="00921825" w:rsidP="00921825">
      <w:pPr>
        <w:pStyle w:val="PargrafodaLista"/>
        <w:numPr>
          <w:ilvl w:val="0"/>
          <w:numId w:val="2"/>
        </w:numPr>
        <w:jc w:val="both"/>
        <w:rPr>
          <w:lang w:val="pt-BR"/>
        </w:rPr>
      </w:pPr>
      <w:r>
        <w:rPr>
          <w:lang w:val="pt-BR"/>
        </w:rPr>
        <w:t xml:space="preserve">ABC </w:t>
      </w:r>
      <w:r w:rsidR="003901B7">
        <w:rPr>
          <w:lang w:val="pt-BR"/>
        </w:rPr>
        <w:t>Açaí</w:t>
      </w:r>
      <w:r w:rsidR="005B2018">
        <w:rPr>
          <w:lang w:val="pt-BR"/>
        </w:rPr>
        <w:t>, Cacau, Oliveira e Nogueira.</w:t>
      </w:r>
    </w:p>
    <w:p w14:paraId="75B00A05" w14:textId="2E3569FE" w:rsidR="00921825" w:rsidRPr="004855E9" w:rsidRDefault="00921825" w:rsidP="003D3171">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Além do Programa ABC, o Plano Safra conta com outras importantes linhas de crédito que, segundo o MAPA, t</w:t>
      </w:r>
      <w:r w:rsidR="001153EE" w:rsidRPr="004855E9">
        <w:rPr>
          <w:rFonts w:asciiTheme="minorHAnsi" w:eastAsiaTheme="minorHAnsi" w:hAnsiTheme="minorHAnsi" w:cstheme="minorBidi"/>
          <w:sz w:val="22"/>
          <w:lang w:val="pt-BR"/>
        </w:rPr>
        <w:t>ê</w:t>
      </w:r>
      <w:r w:rsidRPr="004855E9">
        <w:rPr>
          <w:rFonts w:asciiTheme="minorHAnsi" w:eastAsiaTheme="minorHAnsi" w:hAnsiTheme="minorHAnsi" w:cstheme="minorBidi"/>
          <w:sz w:val="22"/>
          <w:lang w:val="pt-BR"/>
        </w:rPr>
        <w:t xml:space="preserve">m contribuído de maneira relevante para o crescimento da agricultura em bases sustentáveis. </w:t>
      </w:r>
      <w:r w:rsidR="003D3171">
        <w:rPr>
          <w:rFonts w:asciiTheme="minorHAnsi" w:eastAsiaTheme="minorHAnsi" w:hAnsiTheme="minorHAnsi" w:cstheme="minorBidi"/>
          <w:sz w:val="22"/>
          <w:lang w:val="pt-BR"/>
        </w:rPr>
        <w:t>Dentre essas linhas, a</w:t>
      </w:r>
      <w:r w:rsidR="00535D36" w:rsidRPr="004855E9">
        <w:rPr>
          <w:rFonts w:asciiTheme="minorHAnsi" w:eastAsiaTheme="minorHAnsi" w:hAnsiTheme="minorHAnsi" w:cstheme="minorBidi"/>
          <w:sz w:val="22"/>
          <w:lang w:val="pt-BR"/>
        </w:rPr>
        <w:t>s</w:t>
      </w:r>
      <w:r w:rsidRPr="004855E9">
        <w:rPr>
          <w:rFonts w:asciiTheme="minorHAnsi" w:eastAsiaTheme="minorHAnsi" w:hAnsiTheme="minorHAnsi" w:cstheme="minorBidi"/>
          <w:sz w:val="22"/>
          <w:lang w:val="pt-BR"/>
        </w:rPr>
        <w:t xml:space="preserve"> </w:t>
      </w:r>
      <w:r w:rsidR="00C00E33">
        <w:rPr>
          <w:rFonts w:asciiTheme="minorHAnsi" w:eastAsiaTheme="minorHAnsi" w:hAnsiTheme="minorHAnsi" w:cstheme="minorBidi"/>
          <w:sz w:val="22"/>
          <w:lang w:val="pt-BR"/>
        </w:rPr>
        <w:t>seguintes foram escolhidas como base da</w:t>
      </w:r>
      <w:r w:rsidRPr="004855E9">
        <w:rPr>
          <w:rFonts w:asciiTheme="minorHAnsi" w:eastAsiaTheme="minorHAnsi" w:hAnsiTheme="minorHAnsi" w:cstheme="minorBidi"/>
          <w:sz w:val="22"/>
          <w:lang w:val="pt-BR"/>
        </w:rPr>
        <w:t xml:space="preserve"> análise de alinhamento com a taxonomia da CBI</w:t>
      </w:r>
      <w:r w:rsidR="00C34DEE">
        <w:rPr>
          <w:rFonts w:asciiTheme="minorHAnsi" w:eastAsiaTheme="minorHAnsi" w:hAnsiTheme="minorHAnsi" w:cstheme="minorBidi"/>
          <w:sz w:val="22"/>
          <w:lang w:val="pt-BR"/>
        </w:rPr>
        <w:t>, juntamente com as linhas do Programa ABC</w:t>
      </w:r>
      <w:r w:rsidRPr="004855E9">
        <w:rPr>
          <w:rFonts w:asciiTheme="minorHAnsi" w:eastAsiaTheme="minorHAnsi" w:hAnsiTheme="minorHAnsi" w:cstheme="minorBidi"/>
          <w:sz w:val="22"/>
          <w:lang w:val="pt-BR"/>
        </w:rPr>
        <w:t xml:space="preserve">: </w:t>
      </w:r>
    </w:p>
    <w:p w14:paraId="7D7D47DE" w14:textId="77777777" w:rsidR="00921825" w:rsidRDefault="00921825" w:rsidP="00921825">
      <w:pPr>
        <w:pStyle w:val="PargrafodaLista"/>
        <w:numPr>
          <w:ilvl w:val="0"/>
          <w:numId w:val="3"/>
        </w:numPr>
        <w:jc w:val="both"/>
        <w:rPr>
          <w:lang w:val="pt-BR"/>
        </w:rPr>
      </w:pPr>
      <w:r>
        <w:rPr>
          <w:lang w:val="pt-BR"/>
        </w:rPr>
        <w:t>Programa Nacional de Fortalecimento da Agricultura Familiar (Pronaf);</w:t>
      </w:r>
    </w:p>
    <w:p w14:paraId="4A3AF8C6" w14:textId="77777777" w:rsidR="00921825" w:rsidRDefault="00921825" w:rsidP="00921825">
      <w:pPr>
        <w:pStyle w:val="PargrafodaLista"/>
        <w:numPr>
          <w:ilvl w:val="0"/>
          <w:numId w:val="3"/>
        </w:numPr>
        <w:jc w:val="both"/>
        <w:rPr>
          <w:lang w:val="pt-BR"/>
        </w:rPr>
      </w:pPr>
      <w:r w:rsidRPr="002640A3">
        <w:rPr>
          <w:lang w:val="pt-BR"/>
        </w:rPr>
        <w:t>Programa de Financiamento à Agricultura Irrigada e ao Cultivo Protegido (Proirriga)</w:t>
      </w:r>
      <w:r>
        <w:rPr>
          <w:lang w:val="pt-BR"/>
        </w:rPr>
        <w:t>;</w:t>
      </w:r>
    </w:p>
    <w:p w14:paraId="536697C6" w14:textId="77777777" w:rsidR="00921825" w:rsidRDefault="00921825" w:rsidP="00921825">
      <w:pPr>
        <w:pStyle w:val="PargrafodaLista"/>
        <w:numPr>
          <w:ilvl w:val="0"/>
          <w:numId w:val="3"/>
        </w:numPr>
        <w:jc w:val="both"/>
        <w:rPr>
          <w:lang w:val="pt-BR"/>
        </w:rPr>
      </w:pPr>
      <w:r w:rsidRPr="002640A3">
        <w:rPr>
          <w:lang w:val="pt-BR"/>
        </w:rPr>
        <w:t>Programa de Modernização da Agricultura e Conservação dos Recursos Naturais</w:t>
      </w:r>
      <w:r>
        <w:rPr>
          <w:lang w:val="pt-BR"/>
        </w:rPr>
        <w:t xml:space="preserve"> </w:t>
      </w:r>
      <w:r w:rsidRPr="002640A3">
        <w:rPr>
          <w:lang w:val="pt-BR"/>
        </w:rPr>
        <w:t>(</w:t>
      </w:r>
      <w:proofErr w:type="spellStart"/>
      <w:r w:rsidRPr="002640A3">
        <w:rPr>
          <w:lang w:val="pt-BR"/>
        </w:rPr>
        <w:t>Moderagro</w:t>
      </w:r>
      <w:proofErr w:type="spellEnd"/>
      <w:r w:rsidRPr="002640A3">
        <w:rPr>
          <w:lang w:val="pt-BR"/>
        </w:rPr>
        <w:t>)</w:t>
      </w:r>
      <w:r>
        <w:rPr>
          <w:lang w:val="pt-BR"/>
        </w:rPr>
        <w:t>;</w:t>
      </w:r>
    </w:p>
    <w:p w14:paraId="21D96A96" w14:textId="77777777" w:rsidR="00921825" w:rsidRPr="00582BE1" w:rsidRDefault="00921825" w:rsidP="00921825">
      <w:pPr>
        <w:pStyle w:val="PargrafodaLista"/>
        <w:numPr>
          <w:ilvl w:val="0"/>
          <w:numId w:val="3"/>
        </w:numPr>
        <w:jc w:val="both"/>
        <w:rPr>
          <w:lang w:val="pt-BR"/>
        </w:rPr>
      </w:pPr>
      <w:r w:rsidRPr="00582BE1">
        <w:rPr>
          <w:lang w:val="pt-BR"/>
        </w:rPr>
        <w:t xml:space="preserve">Programa de Modernização da Frota de Tratores Agrícolas e Implementos Associados </w:t>
      </w:r>
    </w:p>
    <w:p w14:paraId="2CDAC64C" w14:textId="77777777" w:rsidR="00921825" w:rsidRDefault="00921825" w:rsidP="00921825">
      <w:pPr>
        <w:pStyle w:val="PargrafodaLista"/>
        <w:numPr>
          <w:ilvl w:val="0"/>
          <w:numId w:val="3"/>
        </w:numPr>
        <w:jc w:val="both"/>
        <w:rPr>
          <w:lang w:val="pt-BR"/>
        </w:rPr>
      </w:pPr>
      <w:r w:rsidRPr="00582BE1">
        <w:rPr>
          <w:lang w:val="pt-BR"/>
        </w:rPr>
        <w:t>e Colheitadeiras (</w:t>
      </w:r>
      <w:proofErr w:type="spellStart"/>
      <w:r w:rsidRPr="00582BE1">
        <w:rPr>
          <w:lang w:val="pt-BR"/>
        </w:rPr>
        <w:t>Moderfrota</w:t>
      </w:r>
      <w:proofErr w:type="spellEnd"/>
      <w:r w:rsidRPr="00582BE1">
        <w:rPr>
          <w:lang w:val="pt-BR"/>
        </w:rPr>
        <w:t>)</w:t>
      </w:r>
      <w:r>
        <w:rPr>
          <w:lang w:val="pt-BR"/>
        </w:rPr>
        <w:t>;</w:t>
      </w:r>
    </w:p>
    <w:p w14:paraId="5FF6283A" w14:textId="77777777" w:rsidR="00921825" w:rsidRDefault="00921825" w:rsidP="00921825">
      <w:pPr>
        <w:pStyle w:val="PargrafodaLista"/>
        <w:numPr>
          <w:ilvl w:val="0"/>
          <w:numId w:val="3"/>
        </w:numPr>
        <w:jc w:val="both"/>
        <w:rPr>
          <w:lang w:val="pt-BR"/>
        </w:rPr>
      </w:pPr>
      <w:r w:rsidRPr="007B414B">
        <w:rPr>
          <w:lang w:val="pt-BR"/>
        </w:rPr>
        <w:t>Programa de Incentivo à Inovação Tecnológica na Produção Agropecuária (Inovagro)</w:t>
      </w:r>
      <w:r>
        <w:rPr>
          <w:lang w:val="pt-BR"/>
        </w:rPr>
        <w:t>;</w:t>
      </w:r>
    </w:p>
    <w:p w14:paraId="01721204" w14:textId="77777777" w:rsidR="00921825" w:rsidRDefault="00921825" w:rsidP="00921825">
      <w:pPr>
        <w:pStyle w:val="PargrafodaLista"/>
        <w:numPr>
          <w:ilvl w:val="0"/>
          <w:numId w:val="3"/>
        </w:numPr>
        <w:jc w:val="both"/>
        <w:rPr>
          <w:lang w:val="pt-BR"/>
        </w:rPr>
      </w:pPr>
      <w:r w:rsidRPr="007B414B">
        <w:rPr>
          <w:lang w:val="pt-BR"/>
        </w:rPr>
        <w:t>Programa para Construção e Ampliação de Armazéns (PCA)</w:t>
      </w:r>
      <w:r>
        <w:rPr>
          <w:lang w:val="pt-BR"/>
        </w:rPr>
        <w:t>;</w:t>
      </w:r>
    </w:p>
    <w:p w14:paraId="1B9A17F6" w14:textId="0B5572ED" w:rsidR="00921825" w:rsidRDefault="00921825" w:rsidP="003D1873">
      <w:pPr>
        <w:pStyle w:val="PargrafodaLista"/>
        <w:numPr>
          <w:ilvl w:val="0"/>
          <w:numId w:val="3"/>
        </w:numPr>
        <w:jc w:val="both"/>
        <w:rPr>
          <w:lang w:val="pt-BR"/>
        </w:rPr>
      </w:pPr>
      <w:r w:rsidRPr="007B414B">
        <w:rPr>
          <w:lang w:val="pt-BR"/>
        </w:rPr>
        <w:t>Fundo de Defesa da Economia Cafeeira (</w:t>
      </w:r>
      <w:proofErr w:type="spellStart"/>
      <w:r w:rsidRPr="007B414B">
        <w:rPr>
          <w:lang w:val="pt-BR"/>
        </w:rPr>
        <w:t>Funcafé</w:t>
      </w:r>
      <w:proofErr w:type="spellEnd"/>
      <w:r w:rsidRPr="007B414B">
        <w:rPr>
          <w:lang w:val="pt-BR"/>
        </w:rPr>
        <w:t>)</w:t>
      </w:r>
      <w:r>
        <w:rPr>
          <w:lang w:val="pt-BR"/>
        </w:rPr>
        <w:t>;</w:t>
      </w:r>
    </w:p>
    <w:p w14:paraId="6B2049F8" w14:textId="5C95B7CC" w:rsidR="004B31CE" w:rsidRDefault="004B31CE" w:rsidP="00C34DEE">
      <w:pPr>
        <w:jc w:val="both"/>
        <w:rPr>
          <w:lang w:val="pt-BR"/>
        </w:rPr>
      </w:pPr>
      <w:r>
        <w:rPr>
          <w:lang w:val="pt-BR"/>
        </w:rPr>
        <w:t>Essas linha</w:t>
      </w:r>
      <w:r w:rsidR="006A4CBD">
        <w:rPr>
          <w:lang w:val="pt-BR"/>
        </w:rPr>
        <w:t>s</w:t>
      </w:r>
      <w:r w:rsidR="002D70C3">
        <w:rPr>
          <w:lang w:val="pt-BR"/>
        </w:rPr>
        <w:t xml:space="preserve">, segundo trabalho feito pelo </w:t>
      </w:r>
      <w:r w:rsidR="00333171">
        <w:rPr>
          <w:lang w:val="pt-BR"/>
        </w:rPr>
        <w:t>MAPA, foram</w:t>
      </w:r>
      <w:r>
        <w:rPr>
          <w:lang w:val="pt-BR"/>
        </w:rPr>
        <w:t xml:space="preserve"> escolhidas </w:t>
      </w:r>
      <w:r w:rsidR="002D70C3">
        <w:rPr>
          <w:lang w:val="pt-BR"/>
        </w:rPr>
        <w:t xml:space="preserve">por eles </w:t>
      </w:r>
      <w:r w:rsidR="004058D3">
        <w:rPr>
          <w:lang w:val="pt-BR"/>
        </w:rPr>
        <w:t>por favorecem de maneira relevante o crescimento da agricultura em bases sustentáveis</w:t>
      </w:r>
      <w:r w:rsidR="00823B00">
        <w:rPr>
          <w:lang w:val="pt-BR"/>
        </w:rPr>
        <w:t xml:space="preserve">, gerando benefícios, como o aumento da produtividade (efeito poupa-terra), a redução de emissão de gases de efeito estufa, </w:t>
      </w:r>
      <w:r w:rsidR="00A90662">
        <w:rPr>
          <w:lang w:val="pt-BR"/>
        </w:rPr>
        <w:t xml:space="preserve">a prevenção e recuperação de perdas na produção agropecuária, dentre outros. </w:t>
      </w:r>
    </w:p>
    <w:p w14:paraId="30963768" w14:textId="368CFF6A" w:rsidR="00864A3B" w:rsidRPr="00C34DEE" w:rsidRDefault="00864A3B" w:rsidP="003034F9">
      <w:pPr>
        <w:pStyle w:val="Ttulo1"/>
        <w:rPr>
          <w:b/>
          <w:bCs/>
          <w:sz w:val="24"/>
          <w:szCs w:val="24"/>
          <w:lang w:val="pt-BR"/>
        </w:rPr>
      </w:pPr>
      <w:r w:rsidRPr="00C34DEE">
        <w:rPr>
          <w:b/>
          <w:bCs/>
          <w:sz w:val="24"/>
          <w:szCs w:val="24"/>
          <w:lang w:val="pt-BR"/>
        </w:rPr>
        <w:lastRenderedPageBreak/>
        <w:t xml:space="preserve">Taxonomia da </w:t>
      </w:r>
      <w:r w:rsidRPr="00C34DEE">
        <w:rPr>
          <w:b/>
          <w:bCs/>
          <w:i/>
          <w:iCs/>
          <w:sz w:val="24"/>
          <w:szCs w:val="24"/>
          <w:lang w:val="pt-BR"/>
        </w:rPr>
        <w:t>Climate Bonds Initiative</w:t>
      </w:r>
      <w:r w:rsidR="001139FF" w:rsidRPr="00C34DEE">
        <w:rPr>
          <w:b/>
          <w:bCs/>
          <w:sz w:val="24"/>
          <w:szCs w:val="24"/>
          <w:lang w:val="pt-BR"/>
        </w:rPr>
        <w:t xml:space="preserve"> </w:t>
      </w:r>
    </w:p>
    <w:p w14:paraId="68377179" w14:textId="425E5AE7" w:rsidR="00864A3B" w:rsidRPr="004855E9" w:rsidRDefault="00864A3B"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Criada em 2013, a taxonomia da </w:t>
      </w:r>
      <w:r w:rsidRPr="00D73F86">
        <w:rPr>
          <w:rFonts w:asciiTheme="minorHAnsi" w:eastAsiaTheme="minorHAnsi" w:hAnsiTheme="minorHAnsi" w:cstheme="minorBidi"/>
          <w:i/>
          <w:iCs/>
          <w:sz w:val="22"/>
          <w:lang w:val="pt-BR"/>
        </w:rPr>
        <w:t>Climate Bonds Initiative</w:t>
      </w:r>
      <w:r w:rsidRPr="004855E9">
        <w:rPr>
          <w:rFonts w:asciiTheme="minorHAnsi" w:eastAsiaTheme="minorHAnsi" w:hAnsiTheme="minorHAnsi" w:cstheme="minorBidi"/>
          <w:sz w:val="22"/>
          <w:lang w:val="pt-BR"/>
        </w:rPr>
        <w:t xml:space="preserve"> é uma ferramenta </w:t>
      </w:r>
      <w:r w:rsidR="00C25E8F" w:rsidRPr="004855E9">
        <w:rPr>
          <w:rFonts w:asciiTheme="minorHAnsi" w:eastAsiaTheme="minorHAnsi" w:hAnsiTheme="minorHAnsi" w:cstheme="minorBidi"/>
          <w:sz w:val="22"/>
          <w:lang w:val="pt-BR"/>
        </w:rPr>
        <w:t>cujo principal</w:t>
      </w:r>
      <w:r w:rsidRPr="004855E9">
        <w:rPr>
          <w:rFonts w:asciiTheme="minorHAnsi" w:eastAsiaTheme="minorHAnsi" w:hAnsiTheme="minorHAnsi" w:cstheme="minorBidi"/>
          <w:sz w:val="22"/>
          <w:lang w:val="pt-BR"/>
        </w:rPr>
        <w:t xml:space="preserve"> objetivo </w:t>
      </w:r>
      <w:r w:rsidR="00C25E8F" w:rsidRPr="004855E9">
        <w:rPr>
          <w:rFonts w:asciiTheme="minorHAnsi" w:eastAsiaTheme="minorHAnsi" w:hAnsiTheme="minorHAnsi" w:cstheme="minorBidi"/>
          <w:sz w:val="22"/>
          <w:lang w:val="pt-BR"/>
        </w:rPr>
        <w:t>é</w:t>
      </w:r>
      <w:r w:rsidRPr="004855E9">
        <w:rPr>
          <w:rFonts w:asciiTheme="minorHAnsi" w:eastAsiaTheme="minorHAnsi" w:hAnsiTheme="minorHAnsi" w:cstheme="minorBidi"/>
          <w:sz w:val="22"/>
          <w:lang w:val="pt-BR"/>
        </w:rPr>
        <w:t xml:space="preserve"> guiar os agentes de mercado na identificação de projetos e ativos que contribuam para uma economia de baixo carbono. Para tal, a taxonomia reúne um conjunto de setores julgados como cruciais na descarbonização</w:t>
      </w:r>
      <w:r w:rsidR="003D4A9E" w:rsidRPr="004855E9">
        <w:rPr>
          <w:rFonts w:asciiTheme="minorHAnsi" w:eastAsiaTheme="minorHAnsi" w:hAnsiTheme="minorHAnsi" w:cstheme="minorBidi"/>
          <w:sz w:val="22"/>
          <w:lang w:val="pt-BR"/>
        </w:rPr>
        <w:t>,</w:t>
      </w:r>
      <w:r w:rsidRPr="004855E9">
        <w:rPr>
          <w:rFonts w:asciiTheme="minorHAnsi" w:eastAsiaTheme="minorHAnsi" w:hAnsiTheme="minorHAnsi" w:cstheme="minorBidi"/>
          <w:sz w:val="22"/>
          <w:lang w:val="pt-BR"/>
        </w:rPr>
        <w:t xml:space="preserve"> tanto devido ao seu papel nas economias quanto n</w:t>
      </w:r>
      <w:r w:rsidR="003D4A9E" w:rsidRPr="004855E9">
        <w:rPr>
          <w:rFonts w:asciiTheme="minorHAnsi" w:eastAsiaTheme="minorHAnsi" w:hAnsiTheme="minorHAnsi" w:cstheme="minorBidi"/>
          <w:sz w:val="22"/>
          <w:lang w:val="pt-BR"/>
        </w:rPr>
        <w:t>a emissão</w:t>
      </w:r>
      <w:r w:rsidRPr="004855E9">
        <w:rPr>
          <w:rFonts w:asciiTheme="minorHAnsi" w:eastAsiaTheme="minorHAnsi" w:hAnsiTheme="minorHAnsi" w:cstheme="minorBidi"/>
          <w:sz w:val="22"/>
          <w:lang w:val="pt-BR"/>
        </w:rPr>
        <w:t xml:space="preserve"> de gases de efeito estufa. A Figura 1 apresenta os setores chaves assim como as categorias que são abrangidas por cada setor. O principal objetivo da composição dos setores na taxonomia é estarem alinhados com as metas do Acordo de Paris e da</w:t>
      </w:r>
      <w:r w:rsidR="00282139" w:rsidRPr="004855E9">
        <w:rPr>
          <w:rFonts w:asciiTheme="minorHAnsi" w:eastAsiaTheme="minorHAnsi" w:hAnsiTheme="minorHAnsi" w:cstheme="minorBidi"/>
          <w:sz w:val="22"/>
          <w:lang w:val="pt-BR"/>
        </w:rPr>
        <w:t xml:space="preserve"> limitação ao aumento das emissões de gases de efeito estufa a 1,5 graus Celsius até o final do século.</w:t>
      </w:r>
    </w:p>
    <w:p w14:paraId="50CB92A0" w14:textId="38D2305A" w:rsidR="002F2934" w:rsidRDefault="002F2934" w:rsidP="003D1873">
      <w:pPr>
        <w:jc w:val="both"/>
        <w:rPr>
          <w:lang w:val="pt-BR"/>
        </w:rPr>
      </w:pPr>
      <w:r w:rsidRPr="002F2934">
        <w:rPr>
          <w:noProof/>
          <w:lang w:val="pt-BR" w:eastAsia="pt-BR"/>
        </w:rPr>
        <mc:AlternateContent>
          <mc:Choice Requires="wps">
            <w:drawing>
              <wp:anchor distT="45720" distB="45720" distL="114300" distR="114300" simplePos="0" relativeHeight="251659264" behindDoc="0" locked="0" layoutInCell="1" allowOverlap="1" wp14:anchorId="08EE1117" wp14:editId="0D295732">
                <wp:simplePos x="0" y="0"/>
                <wp:positionH relativeFrom="margin">
                  <wp:posOffset>1758950</wp:posOffset>
                </wp:positionH>
                <wp:positionV relativeFrom="paragraph">
                  <wp:posOffset>165100</wp:posOffset>
                </wp:positionV>
                <wp:extent cx="2204085" cy="27114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271145"/>
                        </a:xfrm>
                        <a:prstGeom prst="rect">
                          <a:avLst/>
                        </a:prstGeom>
                        <a:solidFill>
                          <a:srgbClr val="FFFFFF"/>
                        </a:solidFill>
                        <a:ln w="9525">
                          <a:noFill/>
                          <a:miter lim="800000"/>
                          <a:headEnd/>
                          <a:tailEnd/>
                        </a:ln>
                      </wps:spPr>
                      <wps:txbx>
                        <w:txbxContent>
                          <w:p w14:paraId="54910447" w14:textId="0C384A7B" w:rsidR="002F480B" w:rsidRPr="00123662" w:rsidRDefault="002F480B">
                            <w:pPr>
                              <w:rPr>
                                <w:rFonts w:ascii="Calibri" w:eastAsia="Times New Roman" w:hAnsi="Calibri" w:cs="Calibri"/>
                                <w:color w:val="1C869F"/>
                                <w:sz w:val="18"/>
                                <w:szCs w:val="24"/>
                                <w:lang w:val="pt-BR"/>
                              </w:rPr>
                            </w:pPr>
                            <w:r w:rsidRPr="00123662">
                              <w:rPr>
                                <w:rFonts w:ascii="Calibri" w:eastAsia="Times New Roman" w:hAnsi="Calibri" w:cs="Calibri"/>
                                <w:color w:val="1C869F"/>
                                <w:sz w:val="18"/>
                                <w:szCs w:val="24"/>
                                <w:lang w:val="pt-BR"/>
                              </w:rPr>
                              <w:t>Figura 1. Critérios Setoriais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E1117" id="_x0000_t202" coordsize="21600,21600" o:spt="202" path="m,l,21600r21600,l21600,xe">
                <v:stroke joinstyle="miter"/>
                <v:path gradientshapeok="t" o:connecttype="rect"/>
              </v:shapetype>
              <v:shape id="Text Box 2" o:spid="_x0000_s1026" type="#_x0000_t202" style="position:absolute;left:0;text-align:left;margin-left:138.5pt;margin-top:13pt;width:173.55pt;height:21.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" stroked="f">
                <v:textbox>
                  <w:txbxContent>
                    <w:p w14:paraId="54910447" w14:textId="0C384A7B" w:rsidR="002F480B" w:rsidRPr="00123662" w:rsidRDefault="002F480B">
                      <w:pPr>
                        <w:rPr>
                          <w:rFonts w:ascii="Calibri" w:eastAsia="Times New Roman" w:hAnsi="Calibri" w:cs="Calibri"/>
                          <w:color w:val="1C869F"/>
                          <w:sz w:val="18"/>
                          <w:szCs w:val="24"/>
                          <w:lang w:val="pt-BR"/>
                        </w:rPr>
                      </w:pPr>
                      <w:r w:rsidRPr="00123662">
                        <w:rPr>
                          <w:rFonts w:ascii="Calibri" w:eastAsia="Times New Roman" w:hAnsi="Calibri" w:cs="Calibri"/>
                          <w:color w:val="1C869F"/>
                          <w:sz w:val="18"/>
                          <w:szCs w:val="24"/>
                          <w:lang w:val="pt-BR"/>
                        </w:rPr>
                        <w:t>Figura 1. Critérios Setoriais</w:t>
                      </w:r>
                    </w:p>
                  </w:txbxContent>
                </v:textbox>
                <w10:wrap type="square" anchorx="margin"/>
              </v:shape>
            </w:pict>
          </mc:Fallback>
        </mc:AlternateContent>
      </w:r>
    </w:p>
    <w:p w14:paraId="234FE5CE" w14:textId="782B408C" w:rsidR="00852C1C" w:rsidRDefault="00415693" w:rsidP="003D1873">
      <w:pPr>
        <w:jc w:val="both"/>
        <w:rPr>
          <w:lang w:val="pt-BR"/>
        </w:rPr>
      </w:pPr>
      <w:r w:rsidRPr="00415693">
        <w:rPr>
          <w:noProof/>
          <w:lang w:val="pt-BR" w:eastAsia="pt-BR"/>
        </w:rPr>
        <mc:AlternateContent>
          <mc:Choice Requires="wpg">
            <w:drawing>
              <wp:anchor distT="0" distB="0" distL="114300" distR="114300" simplePos="0" relativeHeight="251660291" behindDoc="0" locked="0" layoutInCell="1" allowOverlap="1" wp14:anchorId="6201A123" wp14:editId="1DA38BCF">
                <wp:simplePos x="0" y="0"/>
                <wp:positionH relativeFrom="margin">
                  <wp:align>left</wp:align>
                </wp:positionH>
                <wp:positionV relativeFrom="paragraph">
                  <wp:posOffset>106045</wp:posOffset>
                </wp:positionV>
                <wp:extent cx="5995670" cy="4175760"/>
                <wp:effectExtent l="0" t="0" r="5080" b="0"/>
                <wp:wrapTopAndBottom/>
                <wp:docPr id="1" name="Agrupar 26"/>
                <wp:cNvGraphicFramePr/>
                <a:graphic xmlns:a="http://schemas.openxmlformats.org/drawingml/2006/main">
                  <a:graphicData uri="http://schemas.microsoft.com/office/word/2010/wordprocessingGroup">
                    <wpg:wgp>
                      <wpg:cNvGrpSpPr/>
                      <wpg:grpSpPr>
                        <a:xfrm>
                          <a:off x="0" y="0"/>
                          <a:ext cx="5995780" cy="4175760"/>
                          <a:chOff x="0" y="0"/>
                          <a:chExt cx="7313477" cy="4448093"/>
                        </a:xfrm>
                      </wpg:grpSpPr>
                      <wpg:grpSp>
                        <wpg:cNvPr id="3" name="Agrupar 3"/>
                        <wpg:cNvGrpSpPr/>
                        <wpg:grpSpPr>
                          <a:xfrm>
                            <a:off x="0" y="0"/>
                            <a:ext cx="7313477" cy="4448093"/>
                            <a:chOff x="0" y="0"/>
                            <a:chExt cx="7313477" cy="4448093"/>
                          </a:xfrm>
                        </wpg:grpSpPr>
                        <wpg:grpSp>
                          <wpg:cNvPr id="4" name="Agrupar 4"/>
                          <wpg:cNvGrpSpPr/>
                          <wpg:grpSpPr>
                            <a:xfrm>
                              <a:off x="0" y="0"/>
                              <a:ext cx="7313477" cy="4448093"/>
                              <a:chOff x="0" y="0"/>
                              <a:chExt cx="9322076" cy="5661200"/>
                            </a:xfrm>
                          </wpg:grpSpPr>
                          <wpg:grpSp>
                            <wpg:cNvPr id="5" name="Agrupar 5"/>
                            <wpg:cNvGrpSpPr/>
                            <wpg:grpSpPr>
                              <a:xfrm>
                                <a:off x="0" y="0"/>
                                <a:ext cx="9322076" cy="5661200"/>
                                <a:chOff x="0" y="0"/>
                                <a:chExt cx="9322067" cy="5661206"/>
                              </a:xfrm>
                            </wpg:grpSpPr>
                            <wpg:grpSp>
                              <wpg:cNvPr id="6" name="Agrupar 6"/>
                              <wpg:cNvGrpSpPr/>
                              <wpg:grpSpPr>
                                <a:xfrm>
                                  <a:off x="0" y="0"/>
                                  <a:ext cx="9322067" cy="5661206"/>
                                  <a:chOff x="0" y="0"/>
                                  <a:chExt cx="9322067" cy="5661206"/>
                                </a:xfrm>
                              </wpg:grpSpPr>
                              <wpg:grpSp>
                                <wpg:cNvPr id="7" name="Agrupar 7"/>
                                <wpg:cNvGrpSpPr/>
                                <wpg:grpSpPr>
                                  <a:xfrm>
                                    <a:off x="0" y="0"/>
                                    <a:ext cx="9322067" cy="5661206"/>
                                    <a:chOff x="0" y="0"/>
                                    <a:chExt cx="7736437" cy="5084039"/>
                                  </a:xfrm>
                                </wpg:grpSpPr>
                                <pic:pic xmlns:pic="http://schemas.openxmlformats.org/drawingml/2006/picture">
                                  <pic:nvPicPr>
                                    <pic:cNvPr id="11" name="Imagem 11">
                                      <a:hlinkClick r:id="rId8"/>
                                    </pic:cNvPr>
                                    <pic:cNvPicPr>
                                      <a:picLocks noChangeAspect="1"/>
                                    </pic:cNvPicPr>
                                  </pic:nvPicPr>
                                  <pic:blipFill>
                                    <a:blip r:embed="rId9"/>
                                    <a:stretch>
                                      <a:fillRect/>
                                    </a:stretch>
                                  </pic:blipFill>
                                  <pic:spPr>
                                    <a:xfrm>
                                      <a:off x="0" y="0"/>
                                      <a:ext cx="7736437" cy="5084039"/>
                                    </a:xfrm>
                                    <a:prstGeom prst="rect">
                                      <a:avLst/>
                                    </a:prstGeom>
                                  </pic:spPr>
                                </pic:pic>
                                <pic:pic xmlns:pic="http://schemas.openxmlformats.org/drawingml/2006/picture">
                                  <pic:nvPicPr>
                                    <pic:cNvPr id="12" name="Imagem 12"/>
                                    <pic:cNvPicPr>
                                      <a:picLocks noChangeAspect="1"/>
                                    </pic:cNvPicPr>
                                  </pic:nvPicPr>
                                  <pic:blipFill>
                                    <a:blip r:embed="rId10"/>
                                    <a:stretch>
                                      <a:fillRect/>
                                    </a:stretch>
                                  </pic:blipFill>
                                  <pic:spPr>
                                    <a:xfrm>
                                      <a:off x="6403299" y="852868"/>
                                      <a:ext cx="244586" cy="236567"/>
                                    </a:xfrm>
                                    <a:prstGeom prst="rect">
                                      <a:avLst/>
                                    </a:prstGeom>
                                  </pic:spPr>
                                </pic:pic>
                                <pic:pic xmlns:pic="http://schemas.openxmlformats.org/drawingml/2006/picture">
                                  <pic:nvPicPr>
                                    <pic:cNvPr id="13" name="Imagem 13"/>
                                    <pic:cNvPicPr>
                                      <a:picLocks noChangeAspect="1"/>
                                    </pic:cNvPicPr>
                                  </pic:nvPicPr>
                                  <pic:blipFill>
                                    <a:blip r:embed="rId10"/>
                                    <a:stretch>
                                      <a:fillRect/>
                                    </a:stretch>
                                  </pic:blipFill>
                                  <pic:spPr>
                                    <a:xfrm>
                                      <a:off x="6404643" y="1348856"/>
                                      <a:ext cx="243242" cy="235267"/>
                                    </a:xfrm>
                                    <a:prstGeom prst="rect">
                                      <a:avLst/>
                                    </a:prstGeom>
                                  </pic:spPr>
                                </pic:pic>
                                <pic:pic xmlns:pic="http://schemas.openxmlformats.org/drawingml/2006/picture">
                                  <pic:nvPicPr>
                                    <pic:cNvPr id="14" name="Imagem 14"/>
                                    <pic:cNvPicPr>
                                      <a:picLocks noChangeAspect="1"/>
                                    </pic:cNvPicPr>
                                  </pic:nvPicPr>
                                  <pic:blipFill>
                                    <a:blip r:embed="rId10"/>
                                    <a:stretch>
                                      <a:fillRect/>
                                    </a:stretch>
                                  </pic:blipFill>
                                  <pic:spPr>
                                    <a:xfrm>
                                      <a:off x="6403299" y="1808419"/>
                                      <a:ext cx="243242" cy="235267"/>
                                    </a:xfrm>
                                    <a:prstGeom prst="rect">
                                      <a:avLst/>
                                    </a:prstGeom>
                                  </pic:spPr>
                                </pic:pic>
                                <pic:pic xmlns:pic="http://schemas.openxmlformats.org/drawingml/2006/picture">
                                  <pic:nvPicPr>
                                    <pic:cNvPr id="15" name="Imagem 15"/>
                                    <pic:cNvPicPr>
                                      <a:picLocks noChangeAspect="1"/>
                                    </pic:cNvPicPr>
                                  </pic:nvPicPr>
                                  <pic:blipFill>
                                    <a:blip r:embed="rId10"/>
                                    <a:stretch>
                                      <a:fillRect/>
                                    </a:stretch>
                                  </pic:blipFill>
                                  <pic:spPr>
                                    <a:xfrm>
                                      <a:off x="6403299" y="2318304"/>
                                      <a:ext cx="243242" cy="235267"/>
                                    </a:xfrm>
                                    <a:prstGeom prst="rect">
                                      <a:avLst/>
                                    </a:prstGeom>
                                  </pic:spPr>
                                </pic:pic>
                                <pic:pic xmlns:pic="http://schemas.openxmlformats.org/drawingml/2006/picture">
                                  <pic:nvPicPr>
                                    <pic:cNvPr id="16" name="Imagem 16"/>
                                    <pic:cNvPicPr>
                                      <a:picLocks noChangeAspect="1"/>
                                    </pic:cNvPicPr>
                                  </pic:nvPicPr>
                                  <pic:blipFill>
                                    <a:blip r:embed="rId10"/>
                                    <a:stretch>
                                      <a:fillRect/>
                                    </a:stretch>
                                  </pic:blipFill>
                                  <pic:spPr>
                                    <a:xfrm>
                                      <a:off x="6425101" y="2816131"/>
                                      <a:ext cx="243242" cy="235267"/>
                                    </a:xfrm>
                                    <a:prstGeom prst="rect">
                                      <a:avLst/>
                                    </a:prstGeom>
                                  </pic:spPr>
                                </pic:pic>
                                <pic:pic xmlns:pic="http://schemas.openxmlformats.org/drawingml/2006/picture">
                                  <pic:nvPicPr>
                                    <pic:cNvPr id="17" name="Imagem 17"/>
                                    <pic:cNvPicPr>
                                      <a:picLocks noChangeAspect="1"/>
                                    </pic:cNvPicPr>
                                  </pic:nvPicPr>
                                  <pic:blipFill>
                                    <a:blip r:embed="rId10"/>
                                    <a:stretch>
                                      <a:fillRect/>
                                    </a:stretch>
                                  </pic:blipFill>
                                  <pic:spPr>
                                    <a:xfrm>
                                      <a:off x="6398597" y="3267972"/>
                                      <a:ext cx="243242" cy="235267"/>
                                    </a:xfrm>
                                    <a:prstGeom prst="rect">
                                      <a:avLst/>
                                    </a:prstGeom>
                                  </pic:spPr>
                                </pic:pic>
                              </wpg:grpSp>
                              <pic:pic xmlns:pic="http://schemas.openxmlformats.org/drawingml/2006/picture">
                                <pic:nvPicPr>
                                  <pic:cNvPr id="18" name="Imagem 18"/>
                                  <pic:cNvPicPr>
                                    <a:picLocks noChangeAspect="1"/>
                                  </pic:cNvPicPr>
                                </pic:nvPicPr>
                                <pic:blipFill>
                                  <a:blip r:embed="rId11"/>
                                  <a:stretch>
                                    <a:fillRect/>
                                  </a:stretch>
                                </pic:blipFill>
                                <pic:spPr>
                                  <a:xfrm>
                                    <a:off x="5500509" y="924994"/>
                                    <a:ext cx="284207" cy="274733"/>
                                  </a:xfrm>
                                  <a:prstGeom prst="rect">
                                    <a:avLst/>
                                  </a:prstGeom>
                                </pic:spPr>
                              </pic:pic>
                            </wpg:grpSp>
                            <pic:pic xmlns:pic="http://schemas.openxmlformats.org/drawingml/2006/picture">
                              <pic:nvPicPr>
                                <pic:cNvPr id="19" name="Imagem 19"/>
                                <pic:cNvPicPr>
                                  <a:picLocks noChangeAspect="1"/>
                                </pic:cNvPicPr>
                              </pic:nvPicPr>
                              <pic:blipFill>
                                <a:blip r:embed="rId12"/>
                                <a:stretch>
                                  <a:fillRect/>
                                </a:stretch>
                              </pic:blipFill>
                              <pic:spPr>
                                <a:xfrm>
                                  <a:off x="2066849" y="3062738"/>
                                  <a:ext cx="314325" cy="304800"/>
                                </a:xfrm>
                                <a:prstGeom prst="rect">
                                  <a:avLst/>
                                </a:prstGeom>
                              </pic:spPr>
                            </pic:pic>
                          </wpg:grpSp>
                          <pic:pic xmlns:pic="http://schemas.openxmlformats.org/drawingml/2006/picture">
                            <pic:nvPicPr>
                              <pic:cNvPr id="20" name="Imagem 20"/>
                              <pic:cNvPicPr>
                                <a:picLocks noChangeAspect="1"/>
                              </pic:cNvPicPr>
                            </pic:nvPicPr>
                            <pic:blipFill>
                              <a:blip r:embed="rId13"/>
                              <a:stretch>
                                <a:fillRect/>
                              </a:stretch>
                            </pic:blipFill>
                            <pic:spPr>
                              <a:xfrm>
                                <a:off x="950216" y="3073960"/>
                                <a:ext cx="295275" cy="323850"/>
                              </a:xfrm>
                              <a:prstGeom prst="rect">
                                <a:avLst/>
                              </a:prstGeom>
                            </pic:spPr>
                          </pic:pic>
                        </wpg:grpSp>
                        <pic:pic xmlns:pic="http://schemas.openxmlformats.org/drawingml/2006/picture">
                          <pic:nvPicPr>
                            <pic:cNvPr id="21" name="image39.png"/>
                            <pic:cNvPicPr/>
                          </pic:nvPicPr>
                          <pic:blipFill>
                            <a:blip r:embed="rId14" cstate="print"/>
                            <a:stretch>
                              <a:fillRect/>
                            </a:stretch>
                          </pic:blipFill>
                          <pic:spPr>
                            <a:xfrm>
                              <a:off x="5243967" y="761800"/>
                              <a:ext cx="179794" cy="180843"/>
                            </a:xfrm>
                            <a:prstGeom prst="rect">
                              <a:avLst/>
                            </a:prstGeom>
                          </pic:spPr>
                        </pic:pic>
                        <pic:pic xmlns:pic="http://schemas.openxmlformats.org/drawingml/2006/picture">
                          <pic:nvPicPr>
                            <pic:cNvPr id="22" name="image39.png"/>
                            <pic:cNvPicPr/>
                          </pic:nvPicPr>
                          <pic:blipFill>
                            <a:blip r:embed="rId14" cstate="print"/>
                            <a:stretch>
                              <a:fillRect/>
                            </a:stretch>
                          </pic:blipFill>
                          <pic:spPr>
                            <a:xfrm>
                              <a:off x="5243967" y="1180132"/>
                              <a:ext cx="179794" cy="180843"/>
                            </a:xfrm>
                            <a:prstGeom prst="rect">
                              <a:avLst/>
                            </a:prstGeom>
                          </pic:spPr>
                        </pic:pic>
                        <pic:pic xmlns:pic="http://schemas.openxmlformats.org/drawingml/2006/picture">
                          <pic:nvPicPr>
                            <pic:cNvPr id="23" name="image39.png"/>
                            <pic:cNvPicPr/>
                          </pic:nvPicPr>
                          <pic:blipFill>
                            <a:blip r:embed="rId14" cstate="print"/>
                            <a:stretch>
                              <a:fillRect/>
                            </a:stretch>
                          </pic:blipFill>
                          <pic:spPr>
                            <a:xfrm>
                              <a:off x="5243967" y="2028315"/>
                              <a:ext cx="179794" cy="180843"/>
                            </a:xfrm>
                            <a:prstGeom prst="rect">
                              <a:avLst/>
                            </a:prstGeom>
                          </pic:spPr>
                        </pic:pic>
                      </wpg:grpSp>
                      <pic:pic xmlns:pic="http://schemas.openxmlformats.org/drawingml/2006/picture">
                        <pic:nvPicPr>
                          <pic:cNvPr id="24" name="Imagem 24"/>
                          <pic:cNvPicPr/>
                        </pic:nvPicPr>
                        <pic:blipFill>
                          <a:blip r:embed="rId15"/>
                          <a:stretch>
                            <a:fillRect/>
                          </a:stretch>
                        </pic:blipFill>
                        <pic:spPr>
                          <a:xfrm>
                            <a:off x="5069918" y="1616323"/>
                            <a:ext cx="328329" cy="18266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CF9766" id="Agrupar 26" o:spid="_x0000_s1026" style="position:absolute;margin-left:0;margin-top:8.35pt;width:472.1pt;height:328.8pt;z-index:251660291;mso-position-horizontal:left;mso-position-horizontal-relative:margin;mso-width-relative:margin;mso-height-relative:margin" coordsize="73134,4448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">
                <v:group id="Agrupar 3" o:spid="_x0000_s1027" style="position:absolute;width:73134;height:44480" coordsize="73134,4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Agrupar 4" o:spid="_x0000_s1028" style="position:absolute;width:73134;height:44480" coordsize="93220,5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Agrupar 5" o:spid="_x0000_s1029" style="position:absolute;width:93220;height:56612" coordsize="93220,5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Agrupar 6" o:spid="_x0000_s1030" style="position:absolute;width:93220;height:56612" coordsize="93220,5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Agrupar 7" o:spid="_x0000_s1031" style="position:absolute;width:93220;height:56612" coordsize="77364,5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1" o:spid="_x0000_s1032" type="#_x0000_t75" href="https://www.climatebonds.net/standard/taxonomy" style="position:absolute;width:77364;height:5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" o:button="t">
                            <v:fill o:detectmouseclick="t"/>
                            <v:imagedata r:id="rId16" o:title=""/>
                          </v:shape>
                          <v:shape id="Imagem 12" o:spid="_x0000_s1033" type="#_x0000_t75" style="position:absolute;left:64032;top:8528;width:244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">
                            <v:imagedata r:id="rId17" o:title=""/>
                          </v:shape>
                          <v:shape id="Imagem 13" o:spid="_x0000_s1034" type="#_x0000_t75" style="position:absolute;left:64046;top:13488;width:2432;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">
                            <v:imagedata r:id="rId17" o:title=""/>
                          </v:shape>
                          <v:shape id="Imagem 14" o:spid="_x0000_s1035" type="#_x0000_t75" style="position:absolute;left:64032;top:18084;width:2433;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">
                            <v:imagedata r:id="rId17" o:title=""/>
                          </v:shape>
                          <v:shape id="Imagem 15" o:spid="_x0000_s1036" type="#_x0000_t75" style="position:absolute;left:64032;top:23183;width:2433;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">
                            <v:imagedata r:id="rId17" o:title=""/>
                          </v:shape>
                          <v:shape id="Imagem 16" o:spid="_x0000_s1037" type="#_x0000_t75" style="position:absolute;left:64251;top:28161;width:2432;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">
                            <v:imagedata r:id="rId17" o:title=""/>
                          </v:shape>
                          <v:shape id="Imagem 17" o:spid="_x0000_s1038" type="#_x0000_t75" style="position:absolute;left:63985;top:32679;width:2433;height: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">
                            <v:imagedata r:id="rId17" o:title=""/>
                          </v:shape>
                        </v:group>
                        <v:shape id="Imagem 18" o:spid="_x0000_s1039" type="#_x0000_t75" style="position:absolute;left:55005;top:9249;width:2842;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">
                          <v:imagedata r:id="rId18" o:title=""/>
                        </v:shape>
                      </v:group>
                      <v:shape id="Imagem 19" o:spid="_x0000_s1040" type="#_x0000_t75" style="position:absolute;left:20668;top:30627;width:314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">
                        <v:imagedata r:id="rId19" o:title=""/>
                      </v:shape>
                    </v:group>
                    <v:shape id="Imagem 20" o:spid="_x0000_s1041" type="#_x0000_t75" style="position:absolute;left:9502;top:30739;width:2952;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">
                      <v:imagedata r:id="rId20" o:title=""/>
                    </v:shape>
                  </v:group>
                  <v:shape id="image39.png" o:spid="_x0000_s1042" type="#_x0000_t75" style="position:absolute;left:52439;top:7618;width:1798;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">
                    <v:imagedata r:id="rId21" o:title=""/>
                  </v:shape>
                  <v:shape id="image39.png" o:spid="_x0000_s1043" type="#_x0000_t75" style="position:absolute;left:52439;top:11801;width:1798;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">
                    <v:imagedata r:id="rId21" o:title=""/>
                  </v:shape>
                  <v:shape id="image39.png" o:spid="_x0000_s1044" type="#_x0000_t75" style="position:absolute;left:52439;top:20283;width:1798;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">
                    <v:imagedata r:id="rId21" o:title=""/>
                  </v:shape>
                </v:group>
                <v:shape id="Imagem 24" o:spid="_x0000_s1045" type="#_x0000_t75" style="position:absolute;left:50699;top:16163;width:3283;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">
                  <v:imagedata r:id="rId22" o:title=""/>
                </v:shape>
                <w10:wrap type="topAndBottom" anchorx="margin"/>
              </v:group>
            </w:pict>
          </mc:Fallback>
        </mc:AlternateContent>
      </w:r>
    </w:p>
    <w:p w14:paraId="105A21F1" w14:textId="054CDA3E" w:rsidR="00282139" w:rsidRPr="00B7032B" w:rsidRDefault="00282139" w:rsidP="003D1873">
      <w:pPr>
        <w:jc w:val="both"/>
        <w:rPr>
          <w:sz w:val="18"/>
          <w:szCs w:val="18"/>
          <w:lang w:val="pt-BR"/>
        </w:rPr>
      </w:pPr>
      <w:r w:rsidRPr="00B7032B">
        <w:rPr>
          <w:sz w:val="18"/>
          <w:szCs w:val="18"/>
          <w:lang w:val="pt-BR"/>
        </w:rPr>
        <w:t>Figura 1 – Taxonomia da CBI</w:t>
      </w:r>
    </w:p>
    <w:p w14:paraId="69EFF656" w14:textId="487D6CE6" w:rsidR="00246DE4" w:rsidRPr="004855E9" w:rsidRDefault="00246DE4"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Com base na taxonomia, a CBI também desenvolveu o </w:t>
      </w:r>
      <w:r w:rsidRPr="00D73F86">
        <w:rPr>
          <w:rFonts w:asciiTheme="minorHAnsi" w:eastAsiaTheme="minorHAnsi" w:hAnsiTheme="minorHAnsi" w:cstheme="minorBidi"/>
          <w:i/>
          <w:iCs/>
          <w:sz w:val="22"/>
          <w:lang w:val="pt-BR"/>
        </w:rPr>
        <w:t>Climate Bonds Standard</w:t>
      </w:r>
      <w:r w:rsidRPr="004855E9">
        <w:rPr>
          <w:rFonts w:asciiTheme="minorHAnsi" w:eastAsiaTheme="minorHAnsi" w:hAnsiTheme="minorHAnsi" w:cstheme="minorBidi"/>
          <w:sz w:val="22"/>
          <w:lang w:val="pt-BR"/>
        </w:rPr>
        <w:t xml:space="preserve"> e o seu Programa de Certificação, no qual reúne um conjunto de requisitos robustos, por meio de critérios setoriais, que os emissores precisam comprovar para terem um instrumento de dívida (título, empréstimo, título securitizado) passível de certificação verde. </w:t>
      </w:r>
    </w:p>
    <w:p w14:paraId="35CA2FD6" w14:textId="25039377" w:rsidR="00246DE4" w:rsidRPr="004855E9" w:rsidRDefault="002B7110" w:rsidP="009905F4">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Como um </w:t>
      </w:r>
      <w:r w:rsidR="00246DE4" w:rsidRPr="004855E9">
        <w:rPr>
          <w:rFonts w:asciiTheme="minorHAnsi" w:eastAsiaTheme="minorHAnsi" w:hAnsiTheme="minorHAnsi" w:cstheme="minorBidi"/>
          <w:sz w:val="22"/>
          <w:lang w:val="pt-BR"/>
        </w:rPr>
        <w:t xml:space="preserve">programa que atesta a sustentabilidade de uma operação, o programa de certificação da CBI </w:t>
      </w:r>
      <w:r w:rsidR="00F66832" w:rsidRPr="004855E9">
        <w:rPr>
          <w:rFonts w:asciiTheme="minorHAnsi" w:eastAsiaTheme="minorHAnsi" w:hAnsiTheme="minorHAnsi" w:cstheme="minorBidi"/>
          <w:sz w:val="22"/>
          <w:lang w:val="pt-BR"/>
        </w:rPr>
        <w:t>serve como</w:t>
      </w:r>
      <w:r w:rsidR="00246DE4" w:rsidRPr="004855E9">
        <w:rPr>
          <w:rFonts w:asciiTheme="minorHAnsi" w:eastAsiaTheme="minorHAnsi" w:hAnsiTheme="minorHAnsi" w:cstheme="minorBidi"/>
          <w:sz w:val="22"/>
          <w:lang w:val="pt-BR"/>
        </w:rPr>
        <w:t xml:space="preserve"> referência de boas práticas nos mercados de financiamento sustentável. Os critérios setoriais da CBI são frequentemente referenciados por provedores de opinião </w:t>
      </w:r>
      <w:r w:rsidR="00246DE4" w:rsidRPr="004855E9">
        <w:rPr>
          <w:rFonts w:asciiTheme="minorHAnsi" w:eastAsiaTheme="minorHAnsi" w:hAnsiTheme="minorHAnsi" w:cstheme="minorBidi"/>
          <w:sz w:val="22"/>
          <w:lang w:val="pt-BR"/>
        </w:rPr>
        <w:lastRenderedPageBreak/>
        <w:t>de segunda parte (SPO, em inglês) que os utilizam como benchmark para validar as credenciais verdes de uma operação</w:t>
      </w:r>
      <w:r w:rsidR="00C36F0D">
        <w:rPr>
          <w:rFonts w:asciiTheme="minorHAnsi" w:eastAsiaTheme="minorHAnsi" w:hAnsiTheme="minorHAnsi" w:cstheme="minorBidi"/>
          <w:sz w:val="22"/>
          <w:lang w:val="pt-BR"/>
        </w:rPr>
        <w:t>, e confirmar a rotulagem verde da operação financeira</w:t>
      </w:r>
      <w:r w:rsidR="00246DE4" w:rsidRPr="004855E9">
        <w:rPr>
          <w:rFonts w:asciiTheme="minorHAnsi" w:eastAsiaTheme="minorHAnsi" w:hAnsiTheme="minorHAnsi" w:cstheme="minorBidi"/>
          <w:sz w:val="22"/>
          <w:lang w:val="pt-BR"/>
        </w:rPr>
        <w:t xml:space="preserve">. Isto sugere que mesmo os emissores que não optam por adotar o mesmo procedimento de certificação da CBI visam cumprir os requisitos da </w:t>
      </w:r>
      <w:r w:rsidR="00246DE4" w:rsidRPr="00D73F86">
        <w:rPr>
          <w:rFonts w:asciiTheme="minorHAnsi" w:eastAsiaTheme="minorHAnsi" w:hAnsiTheme="minorHAnsi" w:cstheme="minorBidi"/>
          <w:i/>
          <w:iCs/>
          <w:sz w:val="22"/>
          <w:lang w:val="pt-BR"/>
        </w:rPr>
        <w:t>Climate Bonds Standard</w:t>
      </w:r>
      <w:r w:rsidR="00246DE4" w:rsidRPr="004855E9">
        <w:rPr>
          <w:rFonts w:asciiTheme="minorHAnsi" w:eastAsiaTheme="minorHAnsi" w:hAnsiTheme="minorHAnsi" w:cstheme="minorBidi"/>
          <w:sz w:val="22"/>
          <w:lang w:val="pt-BR"/>
        </w:rPr>
        <w:t xml:space="preserve"> para assegurar credibilidade aos investidores.</w:t>
      </w:r>
    </w:p>
    <w:p w14:paraId="289A027B" w14:textId="27E9BA0E" w:rsidR="00246DE4" w:rsidRPr="004855E9" w:rsidRDefault="00246DE4"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A certificação</w:t>
      </w:r>
      <w:r w:rsidR="00C36F0D">
        <w:rPr>
          <w:rStyle w:val="Refdenotaderodap"/>
          <w:rFonts w:asciiTheme="minorHAnsi" w:eastAsiaTheme="minorHAnsi" w:hAnsiTheme="minorHAnsi" w:cstheme="minorBidi"/>
          <w:sz w:val="22"/>
          <w:lang w:val="pt-BR"/>
        </w:rPr>
        <w:footnoteReference w:id="4"/>
      </w:r>
      <w:r w:rsidRPr="004855E9">
        <w:rPr>
          <w:rFonts w:asciiTheme="minorHAnsi" w:eastAsiaTheme="minorHAnsi" w:hAnsiTheme="minorHAnsi" w:cstheme="minorBidi"/>
          <w:sz w:val="22"/>
          <w:lang w:val="pt-BR"/>
        </w:rPr>
        <w:t xml:space="preserve"> de operações verdes é feita com base em critérios setoriais que, de forma geral, aparecem na taxonomia da CBI (</w:t>
      </w:r>
      <w:r w:rsidRPr="004855E9">
        <w:rPr>
          <w:rFonts w:asciiTheme="minorHAnsi" w:eastAsiaTheme="minorHAnsi" w:hAnsiTheme="minorHAnsi" w:cstheme="minorBidi"/>
          <w:sz w:val="22"/>
          <w:lang w:val="pt-BR"/>
        </w:rPr>
        <w:fldChar w:fldCharType="begin"/>
      </w:r>
      <w:r w:rsidRPr="004855E9">
        <w:rPr>
          <w:rFonts w:asciiTheme="minorHAnsi" w:eastAsiaTheme="minorHAnsi" w:hAnsiTheme="minorHAnsi" w:cstheme="minorBidi"/>
          <w:sz w:val="22"/>
          <w:lang w:val="pt-BR"/>
        </w:rPr>
        <w:instrText xml:space="preserve"> REF _Ref92274729 \h  \* MERGEFORMAT </w:instrText>
      </w:r>
      <w:r w:rsidRPr="004855E9">
        <w:rPr>
          <w:rFonts w:asciiTheme="minorHAnsi" w:eastAsiaTheme="minorHAnsi" w:hAnsiTheme="minorHAnsi" w:cstheme="minorBidi"/>
          <w:sz w:val="22"/>
          <w:lang w:val="pt-BR"/>
        </w:rPr>
      </w:r>
      <w:r w:rsidRPr="004855E9">
        <w:rPr>
          <w:rFonts w:asciiTheme="minorHAnsi" w:eastAsiaTheme="minorHAnsi" w:hAnsiTheme="minorHAnsi" w:cstheme="minorBidi"/>
          <w:sz w:val="22"/>
          <w:lang w:val="pt-BR"/>
        </w:rPr>
        <w:fldChar w:fldCharType="separate"/>
      </w:r>
      <w:r w:rsidRPr="004855E9">
        <w:rPr>
          <w:rFonts w:asciiTheme="minorHAnsi" w:eastAsiaTheme="minorHAnsi" w:hAnsiTheme="minorHAnsi" w:cstheme="minorBidi"/>
          <w:sz w:val="22"/>
          <w:lang w:val="pt-BR"/>
        </w:rPr>
        <w:t xml:space="preserve">Figura </w:t>
      </w:r>
      <w:r w:rsidRPr="004855E9">
        <w:rPr>
          <w:rFonts w:asciiTheme="minorHAnsi" w:eastAsiaTheme="minorHAnsi" w:hAnsiTheme="minorHAnsi" w:cstheme="minorBidi"/>
          <w:sz w:val="22"/>
          <w:lang w:val="pt-BR"/>
        </w:rPr>
        <w:fldChar w:fldCharType="end"/>
      </w:r>
      <w:r w:rsidR="003D7CD1" w:rsidRPr="004855E9">
        <w:rPr>
          <w:rFonts w:asciiTheme="minorHAnsi" w:eastAsiaTheme="minorHAnsi" w:hAnsiTheme="minorHAnsi" w:cstheme="minorBidi"/>
          <w:sz w:val="22"/>
          <w:lang w:val="pt-BR"/>
        </w:rPr>
        <w:t>1</w:t>
      </w:r>
      <w:r w:rsidRPr="004855E9">
        <w:rPr>
          <w:rFonts w:asciiTheme="minorHAnsi" w:eastAsiaTheme="minorHAnsi" w:hAnsiTheme="minorHAnsi" w:cstheme="minorBidi"/>
          <w:sz w:val="22"/>
          <w:lang w:val="pt-BR"/>
        </w:rPr>
        <w:t>). Cada setor possui subsetores, e uma série de limites, métricas e boas práticas foi desenvolvida</w:t>
      </w:r>
      <w:r w:rsidRPr="004855E9" w:rsidDel="00C13095">
        <w:rPr>
          <w:rFonts w:asciiTheme="minorHAnsi" w:eastAsiaTheme="minorHAnsi" w:hAnsiTheme="minorHAnsi" w:cstheme="minorBidi"/>
          <w:sz w:val="22"/>
          <w:lang w:val="pt-BR"/>
        </w:rPr>
        <w:t xml:space="preserve"> </w:t>
      </w:r>
      <w:r w:rsidRPr="004855E9">
        <w:rPr>
          <w:rFonts w:asciiTheme="minorHAnsi" w:eastAsiaTheme="minorHAnsi" w:hAnsiTheme="minorHAnsi" w:cstheme="minorBidi"/>
          <w:sz w:val="22"/>
          <w:lang w:val="pt-BR"/>
        </w:rPr>
        <w:t xml:space="preserve">para cada subsetor. Essas especificidades formam os critérios do setor, cujo atendimento habilita à certificação. Os critérios setoriais definem os indicadores quantitativos e qualitativos relativos à mitigação, adaptação e resiliência climática que devem ser cumpridos pelo emissor. </w:t>
      </w:r>
    </w:p>
    <w:p w14:paraId="375DE514" w14:textId="77777777" w:rsidR="00246DE4" w:rsidRDefault="00246DE4"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O desenvolvimento dos critérios setoriais é feito através de um processo de engajamento das múltiplas partes envolvidas, envolvendo dois grupos de trabalho com especialistas da área, compostos por representantes de diferentes regiões geográficas (incluindo o Brasil</w:t>
      </w:r>
      <w:r w:rsidRPr="00D73F86">
        <w:rPr>
          <w:rFonts w:asciiTheme="minorHAnsi" w:eastAsiaTheme="minorHAnsi" w:hAnsiTheme="minorHAnsi" w:cstheme="minorBidi"/>
          <w:sz w:val="22"/>
          <w:vertAlign w:val="superscript"/>
          <w:lang w:val="pt-BR"/>
        </w:rPr>
        <w:endnoteReference w:id="4"/>
      </w:r>
      <w:r w:rsidRPr="004855E9">
        <w:rPr>
          <w:rFonts w:asciiTheme="minorHAnsi" w:eastAsiaTheme="minorHAnsi" w:hAnsiTheme="minorHAnsi" w:cstheme="minorBidi"/>
          <w:sz w:val="22"/>
          <w:lang w:val="pt-BR"/>
        </w:rPr>
        <w:t>). O primeiro grupo de trabalho, o Grupo de Trabalho Técnico (TWG), inclui universidades e centros de pesquisa, organizações não-governamentais e agências internacionais. O segundo grupo de trabalho, o Grupo de Trabalho da Indústria (IWG), conta com atores estratégicos de empresas e associações setoriais. O objetivo deste trabalho em conjunto é criar critérios alinhados ao Acordo de Paris e aplicáveis à indústria.</w:t>
      </w:r>
    </w:p>
    <w:p w14:paraId="2829F32E" w14:textId="15C749A1" w:rsidR="00246DE4" w:rsidRPr="009905F4" w:rsidRDefault="00246DE4" w:rsidP="00246DE4">
      <w:pPr>
        <w:pStyle w:val="Ttulo1"/>
        <w:rPr>
          <w:b/>
          <w:bCs/>
          <w:sz w:val="24"/>
          <w:szCs w:val="24"/>
          <w:lang w:val="pt-BR"/>
        </w:rPr>
      </w:pPr>
      <w:r w:rsidRPr="009905F4">
        <w:rPr>
          <w:b/>
          <w:bCs/>
          <w:sz w:val="24"/>
          <w:szCs w:val="24"/>
          <w:lang w:val="pt-BR"/>
        </w:rPr>
        <w:t>O</w:t>
      </w:r>
      <w:r w:rsidR="00C36F0D">
        <w:rPr>
          <w:b/>
          <w:bCs/>
          <w:sz w:val="24"/>
          <w:szCs w:val="24"/>
          <w:lang w:val="pt-BR"/>
        </w:rPr>
        <w:t>s</w:t>
      </w:r>
      <w:r w:rsidRPr="009905F4">
        <w:rPr>
          <w:b/>
          <w:bCs/>
          <w:sz w:val="24"/>
          <w:szCs w:val="24"/>
          <w:lang w:val="pt-BR"/>
        </w:rPr>
        <w:t xml:space="preserve"> critério</w:t>
      </w:r>
      <w:r w:rsidR="00C36F0D">
        <w:rPr>
          <w:b/>
          <w:bCs/>
          <w:sz w:val="24"/>
          <w:szCs w:val="24"/>
          <w:lang w:val="pt-BR"/>
        </w:rPr>
        <w:t>s</w:t>
      </w:r>
      <w:r w:rsidRPr="009905F4">
        <w:rPr>
          <w:b/>
          <w:bCs/>
          <w:sz w:val="24"/>
          <w:szCs w:val="24"/>
          <w:lang w:val="pt-BR"/>
        </w:rPr>
        <w:t xml:space="preserve"> de Agricultura da CBI</w:t>
      </w:r>
    </w:p>
    <w:p w14:paraId="0BF214D7" w14:textId="5B88B7B5" w:rsidR="00947838" w:rsidRPr="004855E9" w:rsidRDefault="009905F4" w:rsidP="00947838">
      <w:pPr>
        <w:pStyle w:val="EstiloCorpoTexto1"/>
        <w:ind w:firstLine="720"/>
        <w:rPr>
          <w:rFonts w:asciiTheme="minorHAnsi" w:eastAsiaTheme="minorHAnsi" w:hAnsiTheme="minorHAnsi" w:cstheme="minorBidi"/>
          <w:sz w:val="22"/>
          <w:lang w:val="pt-BR"/>
        </w:rPr>
      </w:pPr>
      <w:r>
        <w:rPr>
          <w:rFonts w:asciiTheme="minorHAnsi" w:eastAsiaTheme="minorHAnsi" w:hAnsiTheme="minorHAnsi" w:cstheme="minorBidi"/>
          <w:sz w:val="22"/>
          <w:lang w:val="pt-BR"/>
        </w:rPr>
        <w:t xml:space="preserve">Um destes critérios setoriais, </w:t>
      </w:r>
      <w:r w:rsidR="00C36F0D">
        <w:rPr>
          <w:rFonts w:asciiTheme="minorHAnsi" w:eastAsiaTheme="minorHAnsi" w:hAnsiTheme="minorHAnsi" w:cstheme="minorBidi"/>
          <w:sz w:val="22"/>
          <w:lang w:val="pt-BR"/>
        </w:rPr>
        <w:t>são os</w:t>
      </w:r>
      <w:r w:rsidR="00246DE4" w:rsidRPr="004855E9">
        <w:rPr>
          <w:rFonts w:asciiTheme="minorHAnsi" w:eastAsiaTheme="minorHAnsi" w:hAnsiTheme="minorHAnsi" w:cstheme="minorBidi"/>
          <w:sz w:val="22"/>
          <w:lang w:val="pt-BR"/>
        </w:rPr>
        <w:t xml:space="preserve"> Critério</w:t>
      </w:r>
      <w:r w:rsidR="00C36F0D">
        <w:rPr>
          <w:rFonts w:asciiTheme="minorHAnsi" w:eastAsiaTheme="minorHAnsi" w:hAnsiTheme="minorHAnsi" w:cstheme="minorBidi"/>
          <w:sz w:val="22"/>
          <w:lang w:val="pt-BR"/>
        </w:rPr>
        <w:t>s</w:t>
      </w:r>
      <w:r w:rsidR="00246DE4" w:rsidRPr="004855E9">
        <w:rPr>
          <w:rFonts w:asciiTheme="minorHAnsi" w:eastAsiaTheme="minorHAnsi" w:hAnsiTheme="minorHAnsi" w:cstheme="minorBidi"/>
          <w:sz w:val="22"/>
          <w:lang w:val="pt-BR"/>
        </w:rPr>
        <w:t xml:space="preserve"> de Agricultura</w:t>
      </w:r>
      <w:r w:rsidR="00947838">
        <w:rPr>
          <w:rFonts w:asciiTheme="minorHAnsi" w:eastAsiaTheme="minorHAnsi" w:hAnsiTheme="minorHAnsi" w:cstheme="minorBidi"/>
          <w:sz w:val="22"/>
          <w:lang w:val="pt-BR"/>
        </w:rPr>
        <w:t>, cujo principal objetivo é trazer</w:t>
      </w:r>
      <w:r w:rsidR="00947838" w:rsidRPr="004855E9">
        <w:rPr>
          <w:rFonts w:asciiTheme="minorHAnsi" w:eastAsiaTheme="minorHAnsi" w:hAnsiTheme="minorHAnsi" w:cstheme="minorBidi"/>
          <w:sz w:val="22"/>
          <w:lang w:val="pt-BR"/>
        </w:rPr>
        <w:t xml:space="preserve"> diretrizes robustas para financiamento sustentável do agronegócio, e visa</w:t>
      </w:r>
      <w:r w:rsidR="00947838">
        <w:rPr>
          <w:rFonts w:asciiTheme="minorHAnsi" w:eastAsiaTheme="minorHAnsi" w:hAnsiTheme="minorHAnsi" w:cstheme="minorBidi"/>
          <w:sz w:val="22"/>
          <w:lang w:val="pt-BR"/>
        </w:rPr>
        <w:t>m</w:t>
      </w:r>
      <w:r w:rsidR="00947838" w:rsidRPr="004855E9">
        <w:rPr>
          <w:rFonts w:asciiTheme="minorHAnsi" w:eastAsiaTheme="minorHAnsi" w:hAnsiTheme="minorHAnsi" w:cstheme="minorBidi"/>
          <w:sz w:val="22"/>
          <w:lang w:val="pt-BR"/>
        </w:rPr>
        <w:t xml:space="preserve"> estimular credenciais de sustentabilidade</w:t>
      </w:r>
      <w:r w:rsidR="00947838">
        <w:rPr>
          <w:rFonts w:asciiTheme="minorHAnsi" w:eastAsiaTheme="minorHAnsi" w:hAnsiTheme="minorHAnsi" w:cstheme="minorBidi"/>
          <w:sz w:val="22"/>
          <w:lang w:val="pt-BR"/>
        </w:rPr>
        <w:t xml:space="preserve"> mais sólidas</w:t>
      </w:r>
      <w:r w:rsidR="00947838" w:rsidRPr="00C36F0D">
        <w:rPr>
          <w:rFonts w:asciiTheme="minorHAnsi" w:eastAsiaTheme="minorHAnsi" w:hAnsiTheme="minorHAnsi" w:cstheme="minorBidi"/>
          <w:sz w:val="22"/>
          <w:lang w:val="pt-BR"/>
        </w:rPr>
        <w:t xml:space="preserve"> </w:t>
      </w:r>
      <w:r w:rsidR="00947838">
        <w:rPr>
          <w:rFonts w:asciiTheme="minorHAnsi" w:eastAsiaTheme="minorHAnsi" w:hAnsiTheme="minorHAnsi" w:cstheme="minorBidi"/>
          <w:sz w:val="22"/>
          <w:lang w:val="pt-BR"/>
        </w:rPr>
        <w:t>das</w:t>
      </w:r>
      <w:r w:rsidR="00947838" w:rsidRPr="004855E9">
        <w:rPr>
          <w:rFonts w:asciiTheme="minorHAnsi" w:eastAsiaTheme="minorHAnsi" w:hAnsiTheme="minorHAnsi" w:cstheme="minorBidi"/>
          <w:sz w:val="22"/>
          <w:lang w:val="pt-BR"/>
        </w:rPr>
        <w:t xml:space="preserve"> operações</w:t>
      </w:r>
      <w:r w:rsidR="00947838">
        <w:rPr>
          <w:rFonts w:asciiTheme="minorHAnsi" w:eastAsiaTheme="minorHAnsi" w:hAnsiTheme="minorHAnsi" w:cstheme="minorBidi"/>
          <w:sz w:val="22"/>
          <w:lang w:val="pt-BR"/>
        </w:rPr>
        <w:t xml:space="preserve"> financeiras</w:t>
      </w:r>
      <w:r w:rsidR="00947838" w:rsidRPr="004855E9">
        <w:rPr>
          <w:rFonts w:asciiTheme="minorHAnsi" w:eastAsiaTheme="minorHAnsi" w:hAnsiTheme="minorHAnsi" w:cstheme="minorBidi"/>
          <w:sz w:val="22"/>
          <w:lang w:val="pt-BR"/>
        </w:rPr>
        <w:t xml:space="preserve"> do setor. </w:t>
      </w:r>
    </w:p>
    <w:p w14:paraId="0F017739" w14:textId="420CFA3B" w:rsidR="00947838" w:rsidRDefault="009905F4" w:rsidP="009905F4">
      <w:pPr>
        <w:pStyle w:val="EstiloCorpoTexto1"/>
        <w:ind w:firstLine="720"/>
        <w:rPr>
          <w:rFonts w:asciiTheme="minorHAnsi" w:eastAsiaTheme="minorHAnsi" w:hAnsiTheme="minorHAnsi" w:cstheme="minorBidi"/>
          <w:sz w:val="22"/>
          <w:lang w:val="pt-BR"/>
        </w:rPr>
      </w:pPr>
      <w:r>
        <w:rPr>
          <w:rFonts w:asciiTheme="minorHAnsi" w:eastAsiaTheme="minorHAnsi" w:hAnsiTheme="minorHAnsi" w:cstheme="minorBidi"/>
          <w:sz w:val="22"/>
          <w:lang w:val="pt-BR"/>
        </w:rPr>
        <w:t>Publicado</w:t>
      </w:r>
      <w:r w:rsidRPr="004855E9">
        <w:rPr>
          <w:rFonts w:asciiTheme="minorHAnsi" w:eastAsiaTheme="minorHAnsi" w:hAnsiTheme="minorHAnsi" w:cstheme="minorBidi"/>
          <w:sz w:val="22"/>
          <w:lang w:val="pt-BR"/>
        </w:rPr>
        <w:t xml:space="preserve"> </w:t>
      </w:r>
      <w:r w:rsidR="00246DE4" w:rsidRPr="004855E9">
        <w:rPr>
          <w:rFonts w:asciiTheme="minorHAnsi" w:eastAsiaTheme="minorHAnsi" w:hAnsiTheme="minorHAnsi" w:cstheme="minorBidi"/>
          <w:sz w:val="22"/>
          <w:lang w:val="pt-BR"/>
        </w:rPr>
        <w:t xml:space="preserve">em 2020, </w:t>
      </w:r>
      <w:r>
        <w:rPr>
          <w:rFonts w:asciiTheme="minorHAnsi" w:eastAsiaTheme="minorHAnsi" w:hAnsiTheme="minorHAnsi" w:cstheme="minorBidi"/>
          <w:sz w:val="22"/>
          <w:lang w:val="pt-BR"/>
        </w:rPr>
        <w:t>o</w:t>
      </w:r>
      <w:r w:rsidR="00C36F0D">
        <w:rPr>
          <w:rFonts w:asciiTheme="minorHAnsi" w:eastAsiaTheme="minorHAnsi" w:hAnsiTheme="minorHAnsi" w:cstheme="minorBidi"/>
          <w:sz w:val="22"/>
          <w:lang w:val="pt-BR"/>
        </w:rPr>
        <w:t>s</w:t>
      </w:r>
      <w:r>
        <w:rPr>
          <w:rFonts w:asciiTheme="minorHAnsi" w:eastAsiaTheme="minorHAnsi" w:hAnsiTheme="minorHAnsi" w:cstheme="minorBidi"/>
          <w:sz w:val="22"/>
          <w:lang w:val="pt-BR"/>
        </w:rPr>
        <w:t xml:space="preserve"> Critério</w:t>
      </w:r>
      <w:r w:rsidR="00C36F0D">
        <w:rPr>
          <w:rFonts w:asciiTheme="minorHAnsi" w:eastAsiaTheme="minorHAnsi" w:hAnsiTheme="minorHAnsi" w:cstheme="minorBidi"/>
          <w:sz w:val="22"/>
          <w:lang w:val="pt-BR"/>
        </w:rPr>
        <w:t>s,</w:t>
      </w:r>
      <w:r>
        <w:rPr>
          <w:rFonts w:asciiTheme="minorHAnsi" w:eastAsiaTheme="minorHAnsi" w:hAnsiTheme="minorHAnsi" w:cstheme="minorBidi"/>
          <w:sz w:val="22"/>
          <w:lang w:val="pt-BR"/>
        </w:rPr>
        <w:t xml:space="preserve"> </w:t>
      </w:r>
      <w:r w:rsidR="00C36F0D">
        <w:rPr>
          <w:rFonts w:asciiTheme="minorHAnsi" w:eastAsiaTheme="minorHAnsi" w:hAnsiTheme="minorHAnsi" w:cstheme="minorBidi"/>
          <w:sz w:val="22"/>
          <w:lang w:val="pt-BR"/>
        </w:rPr>
        <w:t xml:space="preserve">que </w:t>
      </w:r>
      <w:r w:rsidR="00246DE4" w:rsidRPr="004855E9">
        <w:rPr>
          <w:rFonts w:asciiTheme="minorHAnsi" w:eastAsiaTheme="minorHAnsi" w:hAnsiTheme="minorHAnsi" w:cstheme="minorBidi"/>
          <w:sz w:val="22"/>
          <w:lang w:val="pt-BR"/>
        </w:rPr>
        <w:t>inicialmente cobria</w:t>
      </w:r>
      <w:r w:rsidR="00C36F0D">
        <w:rPr>
          <w:rFonts w:asciiTheme="minorHAnsi" w:eastAsiaTheme="minorHAnsi" w:hAnsiTheme="minorHAnsi" w:cstheme="minorBidi"/>
          <w:sz w:val="22"/>
          <w:lang w:val="pt-BR"/>
        </w:rPr>
        <w:t>m</w:t>
      </w:r>
      <w:r w:rsidR="00246DE4" w:rsidRPr="004855E9">
        <w:rPr>
          <w:rFonts w:asciiTheme="minorHAnsi" w:eastAsiaTheme="minorHAnsi" w:hAnsiTheme="minorHAnsi" w:cstheme="minorBidi"/>
          <w:sz w:val="22"/>
          <w:lang w:val="pt-BR"/>
        </w:rPr>
        <w:t xml:space="preserve"> a</w:t>
      </w:r>
      <w:r>
        <w:rPr>
          <w:rFonts w:asciiTheme="minorHAnsi" w:eastAsiaTheme="minorHAnsi" w:hAnsiTheme="minorHAnsi" w:cstheme="minorBidi"/>
          <w:sz w:val="22"/>
          <w:lang w:val="pt-BR"/>
        </w:rPr>
        <w:t>penas</w:t>
      </w:r>
      <w:r w:rsidR="00C36F0D">
        <w:rPr>
          <w:rFonts w:asciiTheme="minorHAnsi" w:eastAsiaTheme="minorHAnsi" w:hAnsiTheme="minorHAnsi" w:cstheme="minorBidi"/>
          <w:sz w:val="22"/>
          <w:lang w:val="pt-BR"/>
        </w:rPr>
        <w:t xml:space="preserve"> </w:t>
      </w:r>
      <w:r w:rsidR="00246DE4" w:rsidRPr="004855E9">
        <w:rPr>
          <w:rFonts w:asciiTheme="minorHAnsi" w:eastAsiaTheme="minorHAnsi" w:hAnsiTheme="minorHAnsi" w:cstheme="minorBidi"/>
          <w:sz w:val="22"/>
          <w:lang w:val="pt-BR"/>
        </w:rPr>
        <w:t xml:space="preserve">produção agrícola, </w:t>
      </w:r>
      <w:r w:rsidR="00C36F0D">
        <w:rPr>
          <w:rFonts w:asciiTheme="minorHAnsi" w:eastAsiaTheme="minorHAnsi" w:hAnsiTheme="minorHAnsi" w:cstheme="minorBidi"/>
          <w:sz w:val="22"/>
          <w:lang w:val="pt-BR"/>
        </w:rPr>
        <w:t>passaram a também incluir</w:t>
      </w:r>
      <w:r w:rsidR="00246DE4" w:rsidRPr="004855E9">
        <w:rPr>
          <w:rFonts w:asciiTheme="minorHAnsi" w:eastAsiaTheme="minorHAnsi" w:hAnsiTheme="minorHAnsi" w:cstheme="minorBidi"/>
          <w:sz w:val="22"/>
          <w:lang w:val="pt-BR"/>
        </w:rPr>
        <w:t xml:space="preserve"> produção pecuária</w:t>
      </w:r>
      <w:r w:rsidR="00C36F0D">
        <w:rPr>
          <w:rFonts w:asciiTheme="minorHAnsi" w:eastAsiaTheme="minorHAnsi" w:hAnsiTheme="minorHAnsi" w:cstheme="minorBidi"/>
          <w:sz w:val="22"/>
          <w:lang w:val="pt-BR"/>
        </w:rPr>
        <w:t>, em 2021</w:t>
      </w:r>
      <w:r w:rsidR="00246DE4" w:rsidRPr="004855E9">
        <w:rPr>
          <w:rFonts w:asciiTheme="minorHAnsi" w:eastAsiaTheme="minorHAnsi" w:hAnsiTheme="minorHAnsi" w:cstheme="minorBidi"/>
          <w:sz w:val="22"/>
          <w:lang w:val="pt-BR"/>
        </w:rPr>
        <w:t>.</w:t>
      </w:r>
      <w:r w:rsidR="00947838" w:rsidRPr="00947838">
        <w:rPr>
          <w:rFonts w:asciiTheme="minorHAnsi" w:eastAsiaTheme="minorHAnsi" w:hAnsiTheme="minorHAnsi" w:cstheme="minorBidi"/>
          <w:sz w:val="22"/>
          <w:lang w:val="pt-BR"/>
        </w:rPr>
        <w:t xml:space="preserve"> </w:t>
      </w:r>
      <w:r w:rsidR="00947838">
        <w:rPr>
          <w:rFonts w:asciiTheme="minorHAnsi" w:eastAsiaTheme="minorHAnsi" w:hAnsiTheme="minorHAnsi" w:cstheme="minorBidi"/>
          <w:sz w:val="22"/>
          <w:lang w:val="pt-BR"/>
        </w:rPr>
        <w:t xml:space="preserve">Portanto os ativos e projetos dentro do escopo são as produções </w:t>
      </w:r>
      <w:r w:rsidR="00947838" w:rsidRPr="004855E9">
        <w:rPr>
          <w:rFonts w:asciiTheme="minorHAnsi" w:eastAsiaTheme="minorHAnsi" w:hAnsiTheme="minorHAnsi" w:cstheme="minorBidi"/>
          <w:sz w:val="22"/>
          <w:lang w:val="pt-BR"/>
        </w:rPr>
        <w:t>“porteira a porteira</w:t>
      </w:r>
      <w:r w:rsidR="00947838">
        <w:rPr>
          <w:rFonts w:asciiTheme="minorHAnsi" w:eastAsiaTheme="minorHAnsi" w:hAnsiTheme="minorHAnsi" w:cstheme="minorBidi"/>
          <w:sz w:val="22"/>
          <w:lang w:val="pt-BR"/>
        </w:rPr>
        <w:t xml:space="preserve">” </w:t>
      </w:r>
      <w:r w:rsidR="00947838" w:rsidRPr="004855E9">
        <w:rPr>
          <w:rFonts w:asciiTheme="minorHAnsi" w:eastAsiaTheme="minorHAnsi" w:hAnsiTheme="minorHAnsi" w:cstheme="minorBidi"/>
          <w:sz w:val="22"/>
          <w:lang w:val="pt-BR"/>
        </w:rPr>
        <w:t>agrícola de culturas perenes</w:t>
      </w:r>
      <w:r w:rsidR="00947838">
        <w:rPr>
          <w:rFonts w:asciiTheme="minorHAnsi" w:eastAsiaTheme="minorHAnsi" w:hAnsiTheme="minorHAnsi" w:cstheme="minorBidi"/>
          <w:sz w:val="22"/>
          <w:lang w:val="pt-BR"/>
        </w:rPr>
        <w:t xml:space="preserve"> e</w:t>
      </w:r>
      <w:r w:rsidR="00947838" w:rsidRPr="004855E9">
        <w:rPr>
          <w:rFonts w:asciiTheme="minorHAnsi" w:eastAsiaTheme="minorHAnsi" w:hAnsiTheme="minorHAnsi" w:cstheme="minorBidi"/>
          <w:sz w:val="22"/>
          <w:lang w:val="pt-BR"/>
        </w:rPr>
        <w:t xml:space="preserve"> não perenes</w:t>
      </w:r>
      <w:r w:rsidR="00947838">
        <w:rPr>
          <w:rFonts w:asciiTheme="minorHAnsi" w:eastAsiaTheme="minorHAnsi" w:hAnsiTheme="minorHAnsi" w:cstheme="minorBidi"/>
          <w:sz w:val="22"/>
          <w:lang w:val="pt-BR"/>
        </w:rPr>
        <w:t>, e pecuária. Já o</w:t>
      </w:r>
      <w:r w:rsidR="00947838" w:rsidRPr="004855E9">
        <w:rPr>
          <w:rFonts w:asciiTheme="minorHAnsi" w:eastAsiaTheme="minorHAnsi" w:hAnsiTheme="minorHAnsi" w:cstheme="minorBidi"/>
          <w:sz w:val="22"/>
          <w:lang w:val="pt-BR"/>
        </w:rPr>
        <w:t>s sistemas de produção</w:t>
      </w:r>
      <w:r w:rsidR="00947838">
        <w:rPr>
          <w:rFonts w:asciiTheme="minorHAnsi" w:eastAsiaTheme="minorHAnsi" w:hAnsiTheme="minorHAnsi" w:cstheme="minorBidi"/>
          <w:sz w:val="22"/>
          <w:lang w:val="pt-BR"/>
        </w:rPr>
        <w:t xml:space="preserve"> </w:t>
      </w:r>
      <w:r w:rsidR="00947838" w:rsidRPr="004855E9">
        <w:rPr>
          <w:rFonts w:asciiTheme="minorHAnsi" w:eastAsiaTheme="minorHAnsi" w:hAnsiTheme="minorHAnsi" w:cstheme="minorBidi"/>
          <w:sz w:val="22"/>
          <w:lang w:val="pt-BR"/>
        </w:rPr>
        <w:t>agrícola em ambientes controlados, como por exemplo, dentro de estufas</w:t>
      </w:r>
      <w:r w:rsidR="00947838">
        <w:rPr>
          <w:rFonts w:asciiTheme="minorHAnsi" w:eastAsiaTheme="minorHAnsi" w:hAnsiTheme="minorHAnsi" w:cstheme="minorBidi"/>
          <w:sz w:val="22"/>
          <w:lang w:val="pt-BR"/>
        </w:rPr>
        <w:t xml:space="preserve">, </w:t>
      </w:r>
      <w:r w:rsidR="00EF0766">
        <w:rPr>
          <w:rFonts w:asciiTheme="minorHAnsi" w:eastAsiaTheme="minorHAnsi" w:hAnsiTheme="minorHAnsi" w:cstheme="minorBidi"/>
          <w:sz w:val="22"/>
          <w:lang w:val="pt-BR"/>
        </w:rPr>
        <w:t xml:space="preserve">a </w:t>
      </w:r>
      <w:r w:rsidR="00947838">
        <w:rPr>
          <w:rFonts w:asciiTheme="minorHAnsi" w:eastAsiaTheme="minorHAnsi" w:hAnsiTheme="minorHAnsi" w:cstheme="minorBidi"/>
          <w:sz w:val="22"/>
          <w:lang w:val="pt-BR"/>
        </w:rPr>
        <w:t>aquicultura e p</w:t>
      </w:r>
      <w:r w:rsidR="00947838" w:rsidRPr="004855E9">
        <w:rPr>
          <w:rFonts w:asciiTheme="minorHAnsi" w:eastAsiaTheme="minorHAnsi" w:hAnsiTheme="minorHAnsi" w:cstheme="minorBidi"/>
          <w:sz w:val="22"/>
          <w:lang w:val="pt-BR"/>
        </w:rPr>
        <w:t>iscicultura</w:t>
      </w:r>
      <w:r w:rsidR="00EF0766">
        <w:rPr>
          <w:rFonts w:asciiTheme="minorHAnsi" w:eastAsiaTheme="minorHAnsi" w:hAnsiTheme="minorHAnsi" w:cstheme="minorBidi"/>
          <w:sz w:val="22"/>
          <w:lang w:val="pt-BR"/>
        </w:rPr>
        <w:t>,</w:t>
      </w:r>
      <w:r w:rsidR="00947838">
        <w:rPr>
          <w:rFonts w:asciiTheme="minorHAnsi" w:eastAsiaTheme="minorHAnsi" w:hAnsiTheme="minorHAnsi" w:cstheme="minorBidi"/>
          <w:sz w:val="22"/>
          <w:lang w:val="pt-BR"/>
        </w:rPr>
        <w:t xml:space="preserve"> estão fora do escopo. </w:t>
      </w:r>
    </w:p>
    <w:p w14:paraId="1DEDA829" w14:textId="33ADED64" w:rsidR="00246DE4" w:rsidRPr="004855E9" w:rsidRDefault="00246DE4"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O</w:t>
      </w:r>
      <w:r w:rsidR="00252737">
        <w:rPr>
          <w:rFonts w:asciiTheme="minorHAnsi" w:eastAsiaTheme="minorHAnsi" w:hAnsiTheme="minorHAnsi" w:cstheme="minorBidi"/>
          <w:sz w:val="22"/>
          <w:lang w:val="pt-BR"/>
        </w:rPr>
        <w:t>s</w:t>
      </w:r>
      <w:r w:rsidRPr="004855E9">
        <w:rPr>
          <w:rFonts w:asciiTheme="minorHAnsi" w:eastAsiaTheme="minorHAnsi" w:hAnsiTheme="minorHAnsi" w:cstheme="minorBidi"/>
          <w:sz w:val="22"/>
          <w:lang w:val="pt-BR"/>
        </w:rPr>
        <w:t xml:space="preserve"> critério</w:t>
      </w:r>
      <w:r w:rsidR="00252737">
        <w:rPr>
          <w:rFonts w:asciiTheme="minorHAnsi" w:eastAsiaTheme="minorHAnsi" w:hAnsiTheme="minorHAnsi" w:cstheme="minorBidi"/>
          <w:sz w:val="22"/>
          <w:lang w:val="pt-BR"/>
        </w:rPr>
        <w:t>s são definidos a partir de</w:t>
      </w:r>
      <w:r w:rsidRPr="004855E9">
        <w:rPr>
          <w:rFonts w:asciiTheme="minorHAnsi" w:eastAsiaTheme="minorHAnsi" w:hAnsiTheme="minorHAnsi" w:cstheme="minorBidi"/>
          <w:sz w:val="22"/>
          <w:lang w:val="pt-BR"/>
        </w:rPr>
        <w:t xml:space="preserve"> dois pilares: (</w:t>
      </w:r>
      <w:r w:rsidR="009D2672" w:rsidRPr="004855E9">
        <w:rPr>
          <w:rFonts w:asciiTheme="minorHAnsi" w:eastAsiaTheme="minorHAnsi" w:hAnsiTheme="minorHAnsi" w:cstheme="minorBidi"/>
          <w:sz w:val="22"/>
          <w:lang w:val="pt-BR"/>
        </w:rPr>
        <w:t>a</w:t>
      </w:r>
      <w:r w:rsidRPr="004855E9">
        <w:rPr>
          <w:rFonts w:asciiTheme="minorHAnsi" w:eastAsiaTheme="minorHAnsi" w:hAnsiTheme="minorHAnsi" w:cstheme="minorBidi"/>
          <w:sz w:val="22"/>
          <w:lang w:val="pt-BR"/>
        </w:rPr>
        <w:t>) mitigação e (</w:t>
      </w:r>
      <w:r w:rsidR="009D2672" w:rsidRPr="004855E9">
        <w:rPr>
          <w:rFonts w:asciiTheme="minorHAnsi" w:eastAsiaTheme="minorHAnsi" w:hAnsiTheme="minorHAnsi" w:cstheme="minorBidi"/>
          <w:sz w:val="22"/>
          <w:lang w:val="pt-BR"/>
        </w:rPr>
        <w:t>b</w:t>
      </w:r>
      <w:r w:rsidRPr="004855E9">
        <w:rPr>
          <w:rFonts w:asciiTheme="minorHAnsi" w:eastAsiaTheme="minorHAnsi" w:hAnsiTheme="minorHAnsi" w:cstheme="minorBidi"/>
          <w:sz w:val="22"/>
          <w:lang w:val="pt-BR"/>
        </w:rPr>
        <w:t>) adaptação e resiliência. O</w:t>
      </w:r>
      <w:r w:rsidR="00252737">
        <w:rPr>
          <w:rFonts w:asciiTheme="minorHAnsi" w:eastAsiaTheme="minorHAnsi" w:hAnsiTheme="minorHAnsi" w:cstheme="minorBidi"/>
          <w:sz w:val="22"/>
          <w:lang w:val="pt-BR"/>
        </w:rPr>
        <w:t>s ativos e projetos sendo (</w:t>
      </w:r>
      <w:proofErr w:type="spellStart"/>
      <w:r w:rsidR="00252737">
        <w:rPr>
          <w:rFonts w:asciiTheme="minorHAnsi" w:eastAsiaTheme="minorHAnsi" w:hAnsiTheme="minorHAnsi" w:cstheme="minorBidi"/>
          <w:sz w:val="22"/>
          <w:lang w:val="pt-BR"/>
        </w:rPr>
        <w:t>re</w:t>
      </w:r>
      <w:proofErr w:type="spellEnd"/>
      <w:r w:rsidR="00252737">
        <w:rPr>
          <w:rFonts w:asciiTheme="minorHAnsi" w:eastAsiaTheme="minorHAnsi" w:hAnsiTheme="minorHAnsi" w:cstheme="minorBidi"/>
          <w:sz w:val="22"/>
          <w:lang w:val="pt-BR"/>
        </w:rPr>
        <w:t>)financia</w:t>
      </w:r>
      <w:r w:rsidR="00086D12">
        <w:rPr>
          <w:rFonts w:asciiTheme="minorHAnsi" w:eastAsiaTheme="minorHAnsi" w:hAnsiTheme="minorHAnsi" w:cstheme="minorBidi"/>
          <w:sz w:val="22"/>
          <w:lang w:val="pt-BR"/>
        </w:rPr>
        <w:t>d</w:t>
      </w:r>
      <w:r w:rsidR="00252737">
        <w:rPr>
          <w:rFonts w:asciiTheme="minorHAnsi" w:eastAsiaTheme="minorHAnsi" w:hAnsiTheme="minorHAnsi" w:cstheme="minorBidi"/>
          <w:sz w:val="22"/>
          <w:lang w:val="pt-BR"/>
        </w:rPr>
        <w:t>os devem</w:t>
      </w:r>
      <w:r w:rsidRPr="004855E9">
        <w:rPr>
          <w:rFonts w:asciiTheme="minorHAnsi" w:eastAsiaTheme="minorHAnsi" w:hAnsiTheme="minorHAnsi" w:cstheme="minorBidi"/>
          <w:sz w:val="22"/>
          <w:lang w:val="pt-BR"/>
        </w:rPr>
        <w:t xml:space="preserve"> </w:t>
      </w:r>
      <w:r w:rsidR="00252737">
        <w:rPr>
          <w:rFonts w:asciiTheme="minorHAnsi" w:eastAsiaTheme="minorHAnsi" w:hAnsiTheme="minorHAnsi" w:cstheme="minorBidi"/>
          <w:sz w:val="22"/>
          <w:lang w:val="pt-BR"/>
        </w:rPr>
        <w:t xml:space="preserve">estar em conformidade </w:t>
      </w:r>
      <w:r w:rsidRPr="004855E9">
        <w:rPr>
          <w:rFonts w:asciiTheme="minorHAnsi" w:eastAsiaTheme="minorHAnsi" w:hAnsiTheme="minorHAnsi" w:cstheme="minorBidi"/>
          <w:sz w:val="22"/>
          <w:lang w:val="pt-BR"/>
        </w:rPr>
        <w:t xml:space="preserve">com os requisitos </w:t>
      </w:r>
      <w:r w:rsidR="00E26418" w:rsidRPr="004855E9">
        <w:rPr>
          <w:rFonts w:asciiTheme="minorHAnsi" w:eastAsiaTheme="minorHAnsi" w:hAnsiTheme="minorHAnsi" w:cstheme="minorBidi"/>
          <w:sz w:val="22"/>
          <w:lang w:val="pt-BR"/>
        </w:rPr>
        <w:t>d</w:t>
      </w:r>
      <w:r w:rsidRPr="004855E9">
        <w:rPr>
          <w:rFonts w:asciiTheme="minorHAnsi" w:eastAsiaTheme="minorHAnsi" w:hAnsiTheme="minorHAnsi" w:cstheme="minorBidi"/>
          <w:sz w:val="22"/>
          <w:lang w:val="pt-BR"/>
        </w:rPr>
        <w:t xml:space="preserve">os pilares para que </w:t>
      </w:r>
      <w:r w:rsidR="00252737">
        <w:rPr>
          <w:rFonts w:asciiTheme="minorHAnsi" w:eastAsiaTheme="minorHAnsi" w:hAnsiTheme="minorHAnsi" w:cstheme="minorBidi"/>
          <w:sz w:val="22"/>
          <w:lang w:val="pt-BR"/>
        </w:rPr>
        <w:t xml:space="preserve">a operação </w:t>
      </w:r>
      <w:r w:rsidRPr="004855E9">
        <w:rPr>
          <w:rFonts w:asciiTheme="minorHAnsi" w:eastAsiaTheme="minorHAnsi" w:hAnsiTheme="minorHAnsi" w:cstheme="minorBidi"/>
          <w:sz w:val="22"/>
          <w:lang w:val="pt-BR"/>
        </w:rPr>
        <w:t xml:space="preserve">possa ser elegível à certificação da CBI. </w:t>
      </w:r>
      <w:r w:rsidR="00252737">
        <w:rPr>
          <w:rFonts w:asciiTheme="minorHAnsi" w:eastAsiaTheme="minorHAnsi" w:hAnsiTheme="minorHAnsi" w:cstheme="minorBidi"/>
          <w:sz w:val="22"/>
          <w:lang w:val="pt-BR"/>
        </w:rPr>
        <w:t>Além</w:t>
      </w:r>
      <w:r w:rsidR="00EF0766">
        <w:rPr>
          <w:rFonts w:asciiTheme="minorHAnsi" w:eastAsiaTheme="minorHAnsi" w:hAnsiTheme="minorHAnsi" w:cstheme="minorBidi"/>
          <w:sz w:val="22"/>
          <w:lang w:val="pt-BR"/>
        </w:rPr>
        <w:t xml:space="preserve"> disso, para guiar o alinhamento a esses pilares, os critérios categorizam</w:t>
      </w:r>
      <w:r w:rsidRPr="004855E9">
        <w:rPr>
          <w:rFonts w:asciiTheme="minorHAnsi" w:eastAsiaTheme="minorHAnsi" w:hAnsiTheme="minorHAnsi" w:cstheme="minorBidi"/>
          <w:sz w:val="22"/>
          <w:lang w:val="pt-BR"/>
        </w:rPr>
        <w:t xml:space="preserve"> </w:t>
      </w:r>
      <w:r w:rsidR="00EF0766">
        <w:rPr>
          <w:rFonts w:asciiTheme="minorHAnsi" w:eastAsiaTheme="minorHAnsi" w:hAnsiTheme="minorHAnsi" w:cstheme="minorBidi"/>
          <w:sz w:val="22"/>
          <w:lang w:val="pt-BR"/>
        </w:rPr>
        <w:t xml:space="preserve">o </w:t>
      </w:r>
      <w:r w:rsidR="00086EE8" w:rsidRPr="004855E9">
        <w:rPr>
          <w:rFonts w:asciiTheme="minorHAnsi" w:eastAsiaTheme="minorHAnsi" w:hAnsiTheme="minorHAnsi" w:cstheme="minorBidi"/>
          <w:sz w:val="22"/>
          <w:lang w:val="pt-BR"/>
        </w:rPr>
        <w:t>uso</w:t>
      </w:r>
      <w:r w:rsidRPr="004855E9">
        <w:rPr>
          <w:rFonts w:asciiTheme="minorHAnsi" w:eastAsiaTheme="minorHAnsi" w:hAnsiTheme="minorHAnsi" w:cstheme="minorBidi"/>
          <w:sz w:val="22"/>
          <w:lang w:val="pt-BR"/>
        </w:rPr>
        <w:t xml:space="preserve"> d</w:t>
      </w:r>
      <w:r w:rsidR="00086EE8" w:rsidRPr="004855E9">
        <w:rPr>
          <w:rFonts w:asciiTheme="minorHAnsi" w:eastAsiaTheme="minorHAnsi" w:hAnsiTheme="minorHAnsi" w:cstheme="minorBidi"/>
          <w:sz w:val="22"/>
          <w:lang w:val="pt-BR"/>
        </w:rPr>
        <w:t>e</w:t>
      </w:r>
      <w:r w:rsidRPr="004855E9">
        <w:rPr>
          <w:rFonts w:asciiTheme="minorHAnsi" w:eastAsiaTheme="minorHAnsi" w:hAnsiTheme="minorHAnsi" w:cstheme="minorBidi"/>
          <w:sz w:val="22"/>
          <w:lang w:val="pt-BR"/>
        </w:rPr>
        <w:t xml:space="preserve"> recursos da operação</w:t>
      </w:r>
      <w:r w:rsidR="00EF0766">
        <w:rPr>
          <w:rFonts w:asciiTheme="minorHAnsi" w:eastAsiaTheme="minorHAnsi" w:hAnsiTheme="minorHAnsi" w:cstheme="minorBidi"/>
          <w:sz w:val="22"/>
          <w:lang w:val="pt-BR"/>
        </w:rPr>
        <w:t xml:space="preserve"> em 3 rotas</w:t>
      </w:r>
      <w:r w:rsidRPr="004855E9">
        <w:rPr>
          <w:rFonts w:asciiTheme="minorHAnsi" w:eastAsiaTheme="minorHAnsi" w:hAnsiTheme="minorHAnsi" w:cstheme="minorBidi"/>
          <w:sz w:val="22"/>
          <w:lang w:val="pt-BR"/>
        </w:rPr>
        <w:t>:</w:t>
      </w:r>
    </w:p>
    <w:p w14:paraId="4158DCB3" w14:textId="41B6F8EE" w:rsidR="00246DE4" w:rsidRPr="009D2672" w:rsidRDefault="00EF0766" w:rsidP="009D2672">
      <w:pPr>
        <w:pStyle w:val="PargrafodaLista"/>
        <w:numPr>
          <w:ilvl w:val="0"/>
          <w:numId w:val="6"/>
        </w:numPr>
        <w:spacing w:before="60" w:after="60" w:line="312" w:lineRule="auto"/>
        <w:jc w:val="both"/>
        <w:rPr>
          <w:lang w:val="pt-BR"/>
        </w:rPr>
      </w:pPr>
      <w:r>
        <w:rPr>
          <w:lang w:val="pt-BR"/>
        </w:rPr>
        <w:t xml:space="preserve">Rota 1: </w:t>
      </w:r>
      <w:r w:rsidR="00246DE4" w:rsidRPr="009D2672">
        <w:rPr>
          <w:lang w:val="pt-BR"/>
        </w:rPr>
        <w:t>Financiamento d</w:t>
      </w:r>
      <w:r>
        <w:rPr>
          <w:lang w:val="pt-BR"/>
        </w:rPr>
        <w:t>e</w:t>
      </w:r>
      <w:r w:rsidR="00246DE4" w:rsidRPr="009D2672">
        <w:rPr>
          <w:lang w:val="pt-BR"/>
        </w:rPr>
        <w:t xml:space="preserve"> unidade de produção agrícola</w:t>
      </w:r>
      <w:r w:rsidR="00B87981">
        <w:rPr>
          <w:lang w:val="pt-BR"/>
        </w:rPr>
        <w:t>;</w:t>
      </w:r>
    </w:p>
    <w:p w14:paraId="09179486" w14:textId="476F5CE6" w:rsidR="00246DE4" w:rsidRPr="009D2672" w:rsidRDefault="00EF0766" w:rsidP="009D2672">
      <w:pPr>
        <w:pStyle w:val="PargrafodaLista"/>
        <w:numPr>
          <w:ilvl w:val="0"/>
          <w:numId w:val="6"/>
        </w:numPr>
        <w:spacing w:before="60" w:after="60" w:line="312" w:lineRule="auto"/>
        <w:jc w:val="both"/>
        <w:rPr>
          <w:lang w:val="pt-BR"/>
        </w:rPr>
      </w:pPr>
      <w:r>
        <w:rPr>
          <w:lang w:val="pt-BR"/>
        </w:rPr>
        <w:t xml:space="preserve">Rota 2: </w:t>
      </w:r>
      <w:r w:rsidR="00246DE4" w:rsidRPr="009D2672">
        <w:rPr>
          <w:lang w:val="pt-BR"/>
        </w:rPr>
        <w:t xml:space="preserve">Financiamento de intervenção específica </w:t>
      </w:r>
      <w:r>
        <w:rPr>
          <w:lang w:val="pt-BR"/>
        </w:rPr>
        <w:t>em</w:t>
      </w:r>
      <w:r w:rsidRPr="009D2672">
        <w:rPr>
          <w:lang w:val="pt-BR"/>
        </w:rPr>
        <w:t xml:space="preserve"> </w:t>
      </w:r>
      <w:r w:rsidR="00246DE4" w:rsidRPr="009D2672">
        <w:rPr>
          <w:lang w:val="pt-BR"/>
        </w:rPr>
        <w:t>unidade de produção agrícola (para reduzir gases de efeito estufa (GEE)/sequestrar carbono ou que visam adaptação e resiliência)</w:t>
      </w:r>
    </w:p>
    <w:p w14:paraId="68A995D2" w14:textId="678F0E0F" w:rsidR="00246DE4" w:rsidRPr="009D2672" w:rsidRDefault="00EF0766" w:rsidP="009D2672">
      <w:pPr>
        <w:pStyle w:val="PargrafodaLista"/>
        <w:numPr>
          <w:ilvl w:val="0"/>
          <w:numId w:val="6"/>
        </w:numPr>
        <w:spacing w:before="60" w:after="60" w:line="312" w:lineRule="auto"/>
        <w:jc w:val="both"/>
        <w:rPr>
          <w:lang w:val="pt-BR"/>
        </w:rPr>
      </w:pPr>
      <w:r>
        <w:rPr>
          <w:lang w:val="pt-BR"/>
        </w:rPr>
        <w:lastRenderedPageBreak/>
        <w:t xml:space="preserve">Rota 3: </w:t>
      </w:r>
      <w:r w:rsidR="00246DE4" w:rsidRPr="009D2672">
        <w:rPr>
          <w:lang w:val="pt-BR"/>
        </w:rPr>
        <w:t>Financiamento de atividade</w:t>
      </w:r>
      <w:r>
        <w:rPr>
          <w:lang w:val="pt-BR"/>
        </w:rPr>
        <w:t>(s)</w:t>
      </w:r>
      <w:r w:rsidR="00246DE4" w:rsidRPr="009D2672">
        <w:rPr>
          <w:lang w:val="pt-BR"/>
        </w:rPr>
        <w:t xml:space="preserve"> de apoio em unidade</w:t>
      </w:r>
      <w:r>
        <w:rPr>
          <w:lang w:val="pt-BR"/>
        </w:rPr>
        <w:t>(</w:t>
      </w:r>
      <w:r w:rsidR="00246DE4" w:rsidRPr="009D2672">
        <w:rPr>
          <w:lang w:val="pt-BR"/>
        </w:rPr>
        <w:t>s</w:t>
      </w:r>
      <w:r>
        <w:rPr>
          <w:lang w:val="pt-BR"/>
        </w:rPr>
        <w:t>)</w:t>
      </w:r>
      <w:r w:rsidR="00246DE4" w:rsidRPr="009D2672">
        <w:rPr>
          <w:lang w:val="pt-BR"/>
        </w:rPr>
        <w:t xml:space="preserve"> de terceiros (para reduzir GEE/sequestrar carbono ou que visam adaptação e resiliência)</w:t>
      </w:r>
    </w:p>
    <w:p w14:paraId="4CE57B85" w14:textId="1E684F4C" w:rsidR="00246DE4" w:rsidRPr="004855E9" w:rsidRDefault="00246DE4"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O </w:t>
      </w:r>
      <w:r w:rsidR="00EF0766">
        <w:rPr>
          <w:rFonts w:asciiTheme="minorHAnsi" w:eastAsiaTheme="minorHAnsi" w:hAnsiTheme="minorHAnsi" w:cstheme="minorBidi"/>
          <w:sz w:val="22"/>
          <w:lang w:val="pt-BR"/>
        </w:rPr>
        <w:t>alinhamento do uso de recursos aos critérios, portanto, segue rotas diferenciadas,</w:t>
      </w:r>
      <w:r w:rsidRPr="004855E9">
        <w:rPr>
          <w:rFonts w:asciiTheme="minorHAnsi" w:eastAsiaTheme="minorHAnsi" w:hAnsiTheme="minorHAnsi" w:cstheme="minorBidi"/>
          <w:sz w:val="22"/>
          <w:lang w:val="pt-BR"/>
        </w:rPr>
        <w:t xml:space="preserve"> dependendo do projeto/ativo, </w:t>
      </w:r>
      <w:r w:rsidR="00EF0766">
        <w:rPr>
          <w:rFonts w:asciiTheme="minorHAnsi" w:eastAsiaTheme="minorHAnsi" w:hAnsiTheme="minorHAnsi" w:cstheme="minorBidi"/>
          <w:sz w:val="22"/>
          <w:lang w:val="pt-BR"/>
        </w:rPr>
        <w:t>porém seguindo</w:t>
      </w:r>
      <w:r w:rsidR="00EF0766" w:rsidRPr="004855E9">
        <w:rPr>
          <w:rFonts w:asciiTheme="minorHAnsi" w:eastAsiaTheme="minorHAnsi" w:hAnsiTheme="minorHAnsi" w:cstheme="minorBidi"/>
          <w:sz w:val="22"/>
          <w:lang w:val="pt-BR"/>
        </w:rPr>
        <w:t xml:space="preserve"> </w:t>
      </w:r>
      <w:r w:rsidRPr="004855E9">
        <w:rPr>
          <w:rFonts w:asciiTheme="minorHAnsi" w:eastAsiaTheme="minorHAnsi" w:hAnsiTheme="minorHAnsi" w:cstheme="minorBidi"/>
          <w:sz w:val="22"/>
          <w:lang w:val="pt-BR"/>
        </w:rPr>
        <w:t>critérios comuns</w:t>
      </w:r>
      <w:r w:rsidR="00EF0766">
        <w:rPr>
          <w:rFonts w:asciiTheme="minorHAnsi" w:eastAsiaTheme="minorHAnsi" w:hAnsiTheme="minorHAnsi" w:cstheme="minorBidi"/>
          <w:sz w:val="22"/>
          <w:lang w:val="pt-BR"/>
        </w:rPr>
        <w:t xml:space="preserve"> segundo os pilares de mitigação e adaptação e resiliência</w:t>
      </w:r>
      <w:r w:rsidRPr="004855E9">
        <w:rPr>
          <w:rFonts w:asciiTheme="minorHAnsi" w:eastAsiaTheme="minorHAnsi" w:hAnsiTheme="minorHAnsi" w:cstheme="minorBidi"/>
          <w:sz w:val="22"/>
          <w:lang w:val="pt-BR"/>
        </w:rPr>
        <w:t xml:space="preserve">. </w:t>
      </w:r>
      <w:r w:rsidR="00EF0766">
        <w:rPr>
          <w:rFonts w:asciiTheme="minorHAnsi" w:eastAsiaTheme="minorHAnsi" w:hAnsiTheme="minorHAnsi" w:cstheme="minorBidi"/>
          <w:sz w:val="22"/>
          <w:lang w:val="pt-BR"/>
        </w:rPr>
        <w:t>Entre esses últimos, incluem-se:</w:t>
      </w:r>
      <w:r w:rsidRPr="004855E9">
        <w:rPr>
          <w:rFonts w:asciiTheme="minorHAnsi" w:eastAsiaTheme="minorHAnsi" w:hAnsiTheme="minorHAnsi" w:cstheme="minorBidi"/>
          <w:sz w:val="22"/>
          <w:lang w:val="pt-BR"/>
        </w:rPr>
        <w:t xml:space="preserve"> </w:t>
      </w:r>
      <w:r w:rsidR="0008097E">
        <w:rPr>
          <w:rFonts w:asciiTheme="minorHAnsi" w:eastAsiaTheme="minorHAnsi" w:hAnsiTheme="minorHAnsi" w:cstheme="minorBidi"/>
          <w:sz w:val="22"/>
          <w:lang w:val="pt-BR"/>
        </w:rPr>
        <w:t xml:space="preserve">(1) </w:t>
      </w:r>
      <w:r w:rsidRPr="004855E9">
        <w:rPr>
          <w:rFonts w:asciiTheme="minorHAnsi" w:eastAsiaTheme="minorHAnsi" w:hAnsiTheme="minorHAnsi" w:cstheme="minorBidi"/>
          <w:sz w:val="22"/>
          <w:lang w:val="pt-BR"/>
        </w:rPr>
        <w:t>a não-conversão de terras intensivas em carbono a partir de 1 de janeiro de 2010</w:t>
      </w:r>
      <w:r w:rsidRPr="00D73F86">
        <w:rPr>
          <w:rFonts w:asciiTheme="minorHAnsi" w:eastAsiaTheme="minorHAnsi" w:hAnsiTheme="minorHAnsi" w:cstheme="minorBidi"/>
          <w:sz w:val="22"/>
          <w:vertAlign w:val="superscript"/>
          <w:lang w:val="pt-BR"/>
        </w:rPr>
        <w:endnoteReference w:id="5"/>
      </w:r>
      <w:r w:rsidRPr="004855E9">
        <w:rPr>
          <w:rFonts w:asciiTheme="minorHAnsi" w:eastAsiaTheme="minorHAnsi" w:hAnsiTheme="minorHAnsi" w:cstheme="minorBidi"/>
          <w:sz w:val="22"/>
          <w:lang w:val="pt-BR"/>
        </w:rPr>
        <w:t>, bem como demonstraç</w:t>
      </w:r>
      <w:r w:rsidR="00EF0766">
        <w:rPr>
          <w:rFonts w:asciiTheme="minorHAnsi" w:eastAsiaTheme="minorHAnsi" w:hAnsiTheme="minorHAnsi" w:cstheme="minorBidi"/>
          <w:sz w:val="22"/>
          <w:lang w:val="pt-BR"/>
        </w:rPr>
        <w:t>ões</w:t>
      </w:r>
      <w:r w:rsidRPr="004855E9">
        <w:rPr>
          <w:rFonts w:asciiTheme="minorHAnsi" w:eastAsiaTheme="minorHAnsi" w:hAnsiTheme="minorHAnsi" w:cstheme="minorBidi"/>
          <w:sz w:val="22"/>
          <w:lang w:val="pt-BR"/>
        </w:rPr>
        <w:t xml:space="preserve"> da </w:t>
      </w:r>
      <w:r w:rsidR="0008097E">
        <w:rPr>
          <w:rFonts w:asciiTheme="minorHAnsi" w:eastAsiaTheme="minorHAnsi" w:hAnsiTheme="minorHAnsi" w:cstheme="minorBidi"/>
          <w:sz w:val="22"/>
          <w:lang w:val="pt-BR"/>
        </w:rPr>
        <w:t xml:space="preserve">(2) </w:t>
      </w:r>
      <w:r w:rsidRPr="004855E9">
        <w:rPr>
          <w:rFonts w:asciiTheme="minorHAnsi" w:eastAsiaTheme="minorHAnsi" w:hAnsiTheme="minorHAnsi" w:cstheme="minorBidi"/>
          <w:sz w:val="22"/>
          <w:lang w:val="pt-BR"/>
        </w:rPr>
        <w:t>redução de emissão de gases de efeito estufa</w:t>
      </w:r>
      <w:r w:rsidRPr="00D73F86">
        <w:rPr>
          <w:rFonts w:asciiTheme="minorHAnsi" w:eastAsiaTheme="minorHAnsi" w:hAnsiTheme="minorHAnsi" w:cstheme="minorBidi"/>
          <w:sz w:val="22"/>
          <w:vertAlign w:val="superscript"/>
          <w:lang w:val="pt-BR"/>
        </w:rPr>
        <w:endnoteReference w:id="6"/>
      </w:r>
      <w:r w:rsidRPr="004855E9">
        <w:rPr>
          <w:rFonts w:asciiTheme="minorHAnsi" w:eastAsiaTheme="minorHAnsi" w:hAnsiTheme="minorHAnsi" w:cstheme="minorBidi"/>
          <w:sz w:val="22"/>
          <w:lang w:val="pt-BR"/>
        </w:rPr>
        <w:t xml:space="preserve">, e da </w:t>
      </w:r>
      <w:r w:rsidR="0008097E">
        <w:rPr>
          <w:rFonts w:asciiTheme="minorHAnsi" w:eastAsiaTheme="minorHAnsi" w:hAnsiTheme="minorHAnsi" w:cstheme="minorBidi"/>
          <w:sz w:val="22"/>
          <w:lang w:val="pt-BR"/>
        </w:rPr>
        <w:t xml:space="preserve">(3) </w:t>
      </w:r>
      <w:r w:rsidRPr="004855E9">
        <w:rPr>
          <w:rFonts w:asciiTheme="minorHAnsi" w:eastAsiaTheme="minorHAnsi" w:hAnsiTheme="minorHAnsi" w:cstheme="minorBidi"/>
          <w:sz w:val="22"/>
          <w:lang w:val="pt-BR"/>
        </w:rPr>
        <w:t>inclusão da lista de melhores práticas para a produção agrícola (</w:t>
      </w:r>
      <w:r w:rsidRPr="004855E9">
        <w:rPr>
          <w:rFonts w:asciiTheme="minorHAnsi" w:eastAsiaTheme="minorHAnsi" w:hAnsiTheme="minorHAnsi" w:cstheme="minorBidi"/>
          <w:sz w:val="22"/>
          <w:lang w:val="pt-BR"/>
        </w:rPr>
        <w:fldChar w:fldCharType="begin"/>
      </w:r>
      <w:r w:rsidRPr="004855E9">
        <w:rPr>
          <w:rFonts w:asciiTheme="minorHAnsi" w:eastAsiaTheme="minorHAnsi" w:hAnsiTheme="minorHAnsi" w:cstheme="minorBidi"/>
          <w:sz w:val="22"/>
          <w:lang w:val="pt-BR"/>
        </w:rPr>
        <w:instrText xml:space="preserve"> REF _Ref92275314 \h  \* MERGEFORMAT </w:instrText>
      </w:r>
      <w:r w:rsidRPr="004855E9">
        <w:rPr>
          <w:rFonts w:asciiTheme="minorHAnsi" w:eastAsiaTheme="minorHAnsi" w:hAnsiTheme="minorHAnsi" w:cstheme="minorBidi"/>
          <w:sz w:val="22"/>
          <w:lang w:val="pt-BR"/>
        </w:rPr>
      </w:r>
      <w:r w:rsidRPr="004855E9">
        <w:rPr>
          <w:rFonts w:asciiTheme="minorHAnsi" w:eastAsiaTheme="minorHAnsi" w:hAnsiTheme="minorHAnsi" w:cstheme="minorBidi"/>
          <w:sz w:val="22"/>
          <w:lang w:val="pt-BR"/>
        </w:rPr>
        <w:fldChar w:fldCharType="end"/>
      </w:r>
      <w:r w:rsidR="00037DE4" w:rsidRPr="004855E9">
        <w:rPr>
          <w:rFonts w:asciiTheme="minorHAnsi" w:eastAsiaTheme="minorHAnsi" w:hAnsiTheme="minorHAnsi" w:cstheme="minorBidi"/>
          <w:sz w:val="22"/>
          <w:lang w:val="pt-BR"/>
        </w:rPr>
        <w:fldChar w:fldCharType="begin"/>
      </w:r>
      <w:r w:rsidR="00037DE4" w:rsidRPr="004855E9">
        <w:rPr>
          <w:rFonts w:asciiTheme="minorHAnsi" w:eastAsiaTheme="minorHAnsi" w:hAnsiTheme="minorHAnsi" w:cstheme="minorBidi"/>
          <w:sz w:val="22"/>
          <w:lang w:val="pt-BR"/>
        </w:rPr>
        <w:instrText xml:space="preserve"> REF _Ref92275319 \h  \* MERGEFORMAT </w:instrText>
      </w:r>
      <w:r w:rsidR="00037DE4" w:rsidRPr="004855E9">
        <w:rPr>
          <w:rFonts w:asciiTheme="minorHAnsi" w:eastAsiaTheme="minorHAnsi" w:hAnsiTheme="minorHAnsi" w:cstheme="minorBidi"/>
          <w:sz w:val="22"/>
          <w:lang w:val="pt-BR"/>
        </w:rPr>
      </w:r>
      <w:r w:rsidR="00037DE4" w:rsidRPr="004855E9">
        <w:rPr>
          <w:rFonts w:asciiTheme="minorHAnsi" w:eastAsiaTheme="minorHAnsi" w:hAnsiTheme="minorHAnsi" w:cstheme="minorBidi"/>
          <w:sz w:val="22"/>
          <w:lang w:val="pt-BR"/>
        </w:rPr>
        <w:fldChar w:fldCharType="separate"/>
      </w:r>
      <w:r w:rsidR="00037DE4" w:rsidRPr="004855E9">
        <w:rPr>
          <w:rFonts w:asciiTheme="minorHAnsi" w:eastAsiaTheme="minorHAnsi" w:hAnsiTheme="minorHAnsi" w:cstheme="minorBidi"/>
          <w:sz w:val="22"/>
          <w:lang w:val="pt-BR"/>
        </w:rPr>
        <w:t>Tabela 1</w:t>
      </w:r>
      <w:r w:rsidR="00037DE4" w:rsidRPr="004855E9">
        <w:rPr>
          <w:rFonts w:asciiTheme="minorHAnsi" w:eastAsiaTheme="minorHAnsi" w:hAnsiTheme="minorHAnsi" w:cstheme="minorBidi"/>
          <w:sz w:val="22"/>
          <w:lang w:val="pt-BR"/>
        </w:rPr>
        <w:fldChar w:fldCharType="end"/>
      </w:r>
      <w:r w:rsidRPr="004855E9">
        <w:rPr>
          <w:rFonts w:asciiTheme="minorHAnsi" w:eastAsiaTheme="minorHAnsi" w:hAnsiTheme="minorHAnsi" w:cstheme="minorBidi"/>
          <w:sz w:val="22"/>
          <w:lang w:val="pt-BR"/>
        </w:rPr>
        <w:t>) ou pecuária (</w:t>
      </w:r>
      <w:r w:rsidR="00037DE4" w:rsidRPr="004855E9">
        <w:rPr>
          <w:rFonts w:asciiTheme="minorHAnsi" w:eastAsiaTheme="minorHAnsi" w:hAnsiTheme="minorHAnsi" w:cstheme="minorBidi"/>
          <w:sz w:val="22"/>
          <w:lang w:val="pt-BR"/>
        </w:rPr>
        <w:fldChar w:fldCharType="begin"/>
      </w:r>
      <w:r w:rsidR="00037DE4" w:rsidRPr="004855E9">
        <w:rPr>
          <w:rFonts w:asciiTheme="minorHAnsi" w:eastAsiaTheme="minorHAnsi" w:hAnsiTheme="minorHAnsi" w:cstheme="minorBidi"/>
          <w:sz w:val="22"/>
          <w:lang w:val="pt-BR"/>
        </w:rPr>
        <w:instrText xml:space="preserve"> REF _Ref92275453 \h  \* MERGEFORMAT </w:instrText>
      </w:r>
      <w:r w:rsidR="00037DE4" w:rsidRPr="004855E9">
        <w:rPr>
          <w:rFonts w:asciiTheme="minorHAnsi" w:eastAsiaTheme="minorHAnsi" w:hAnsiTheme="minorHAnsi" w:cstheme="minorBidi"/>
          <w:sz w:val="22"/>
          <w:lang w:val="pt-BR"/>
        </w:rPr>
      </w:r>
      <w:r w:rsidR="00037DE4" w:rsidRPr="004855E9">
        <w:rPr>
          <w:rFonts w:asciiTheme="minorHAnsi" w:eastAsiaTheme="minorHAnsi" w:hAnsiTheme="minorHAnsi" w:cstheme="minorBidi"/>
          <w:sz w:val="22"/>
          <w:lang w:val="pt-BR"/>
        </w:rPr>
        <w:fldChar w:fldCharType="separate"/>
      </w:r>
      <w:r w:rsidR="00037DE4" w:rsidRPr="004855E9">
        <w:rPr>
          <w:rFonts w:asciiTheme="minorHAnsi" w:eastAsiaTheme="minorHAnsi" w:hAnsiTheme="minorHAnsi" w:cstheme="minorBidi"/>
          <w:sz w:val="22"/>
          <w:lang w:val="pt-BR"/>
        </w:rPr>
        <w:t>Tabela 2</w:t>
      </w:r>
      <w:r w:rsidR="00037DE4" w:rsidRPr="004855E9">
        <w:rPr>
          <w:rFonts w:asciiTheme="minorHAnsi" w:eastAsiaTheme="minorHAnsi" w:hAnsiTheme="minorHAnsi" w:cstheme="minorBidi"/>
          <w:sz w:val="22"/>
          <w:lang w:val="pt-BR"/>
        </w:rPr>
        <w:fldChar w:fldCharType="end"/>
      </w:r>
      <w:r w:rsidRPr="004855E9">
        <w:rPr>
          <w:rFonts w:asciiTheme="minorHAnsi" w:eastAsiaTheme="minorHAnsi" w:hAnsiTheme="minorHAnsi" w:cstheme="minorBidi"/>
          <w:sz w:val="22"/>
          <w:lang w:val="pt-BR"/>
        </w:rPr>
        <w:t>).</w:t>
      </w:r>
    </w:p>
    <w:p w14:paraId="7A3059F4" w14:textId="4822C995" w:rsidR="00246DE4" w:rsidRPr="00246DE4" w:rsidRDefault="00246DE4" w:rsidP="00246DE4">
      <w:pPr>
        <w:spacing w:before="120" w:after="120"/>
        <w:jc w:val="center"/>
        <w:rPr>
          <w:rFonts w:ascii="Calibri" w:eastAsia="Times New Roman" w:hAnsi="Calibri" w:cs="Calibri"/>
          <w:color w:val="222222"/>
          <w:sz w:val="20"/>
          <w:szCs w:val="20"/>
          <w:lang w:val="pt-BR"/>
        </w:rPr>
      </w:pPr>
      <w:bookmarkStart w:id="1" w:name="_Ref92275319"/>
      <w:bookmarkStart w:id="2" w:name="_Ref92275314"/>
      <w:r w:rsidRPr="00246DE4">
        <w:rPr>
          <w:rFonts w:ascii="Calibri" w:eastAsia="Times New Roman" w:hAnsi="Calibri" w:cs="Calibri"/>
          <w:color w:val="1C869F"/>
          <w:sz w:val="18"/>
          <w:szCs w:val="24"/>
          <w:lang w:val="pt-BR"/>
        </w:rPr>
        <w:t xml:space="preserve">Tabela </w:t>
      </w:r>
      <w:bookmarkEnd w:id="1"/>
      <w:r w:rsidR="00037DE4">
        <w:rPr>
          <w:rFonts w:ascii="Calibri" w:eastAsia="Times New Roman" w:hAnsi="Calibri" w:cs="Calibri"/>
          <w:color w:val="1C869F"/>
          <w:sz w:val="18"/>
          <w:szCs w:val="24"/>
          <w:lang w:val="pt-BR"/>
        </w:rPr>
        <w:t>1</w:t>
      </w:r>
      <w:r w:rsidRPr="00246DE4">
        <w:rPr>
          <w:rFonts w:ascii="Calibri" w:eastAsia="Times New Roman" w:hAnsi="Calibri" w:cs="Calibri"/>
          <w:color w:val="1C869F"/>
          <w:sz w:val="18"/>
          <w:szCs w:val="24"/>
          <w:lang w:val="pt-BR"/>
        </w:rPr>
        <w:t>. Lista de Boas Práticas Agrícolas</w:t>
      </w:r>
      <w:r w:rsidRPr="002173C1">
        <w:rPr>
          <w:rFonts w:ascii="Calibri" w:eastAsia="Times New Roman" w:hAnsi="Calibri" w:cs="Calibri"/>
          <w:color w:val="222222"/>
          <w:sz w:val="20"/>
          <w:szCs w:val="20"/>
          <w:vertAlign w:val="superscript"/>
        </w:rPr>
        <w:endnoteReference w:id="7"/>
      </w:r>
      <w:bookmarkEnd w:id="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536"/>
        <w:gridCol w:w="5103"/>
      </w:tblGrid>
      <w:tr w:rsidR="00246DE4" w:rsidRPr="002173C1" w14:paraId="15EBDF65" w14:textId="77777777" w:rsidTr="004E5F0B">
        <w:trPr>
          <w:cantSplit/>
          <w:tblHeader/>
        </w:trPr>
        <w:tc>
          <w:tcPr>
            <w:tcW w:w="1995" w:type="dxa"/>
            <w:shd w:val="clear" w:color="auto" w:fill="F2F2F2"/>
            <w:vAlign w:val="center"/>
          </w:tcPr>
          <w:p w14:paraId="2BF7CCF8" w14:textId="77777777" w:rsidR="00246DE4" w:rsidRPr="00333171" w:rsidRDefault="00246DE4" w:rsidP="004E5F0B">
            <w:pPr>
              <w:widowControl w:val="0"/>
              <w:tabs>
                <w:tab w:val="left" w:pos="979"/>
                <w:tab w:val="left" w:pos="980"/>
              </w:tabs>
              <w:autoSpaceDE w:val="0"/>
              <w:autoSpaceDN w:val="0"/>
              <w:spacing w:before="180" w:after="180"/>
              <w:rPr>
                <w:rFonts w:ascii="Calibri" w:eastAsia="Calibri" w:hAnsi="Calibri" w:cs="Arial"/>
                <w:b/>
                <w:bCs/>
                <w:sz w:val="18"/>
                <w:szCs w:val="18"/>
              </w:rPr>
            </w:pPr>
            <w:bookmarkStart w:id="3" w:name="_Hlk66420951"/>
            <w:proofErr w:type="spellStart"/>
            <w:r w:rsidRPr="00333171">
              <w:rPr>
                <w:rFonts w:ascii="Calibri" w:eastAsia="Calibri" w:hAnsi="Calibri" w:cs="Arial"/>
                <w:b/>
                <w:bCs/>
                <w:sz w:val="18"/>
                <w:szCs w:val="18"/>
              </w:rPr>
              <w:t>Categoria</w:t>
            </w:r>
            <w:proofErr w:type="spellEnd"/>
          </w:p>
        </w:tc>
        <w:tc>
          <w:tcPr>
            <w:tcW w:w="2536" w:type="dxa"/>
            <w:shd w:val="clear" w:color="auto" w:fill="F2F2F2"/>
            <w:vAlign w:val="center"/>
          </w:tcPr>
          <w:p w14:paraId="5C7F0C26" w14:textId="77777777" w:rsidR="00246DE4" w:rsidRPr="00333171" w:rsidRDefault="00246DE4" w:rsidP="004E5F0B">
            <w:pPr>
              <w:widowControl w:val="0"/>
              <w:tabs>
                <w:tab w:val="left" w:pos="979"/>
                <w:tab w:val="left" w:pos="980"/>
              </w:tabs>
              <w:autoSpaceDE w:val="0"/>
              <w:autoSpaceDN w:val="0"/>
              <w:spacing w:before="180" w:after="180"/>
              <w:rPr>
                <w:rFonts w:ascii="Calibri" w:eastAsia="Calibri" w:hAnsi="Calibri" w:cs="Arial"/>
                <w:b/>
                <w:bCs/>
                <w:sz w:val="18"/>
                <w:szCs w:val="18"/>
              </w:rPr>
            </w:pPr>
            <w:proofErr w:type="spellStart"/>
            <w:r w:rsidRPr="00333171">
              <w:rPr>
                <w:rFonts w:ascii="Calibri" w:eastAsia="Calibri" w:hAnsi="Calibri" w:cs="Arial"/>
                <w:b/>
                <w:bCs/>
                <w:sz w:val="18"/>
                <w:szCs w:val="18"/>
              </w:rPr>
              <w:t>Práticas</w:t>
            </w:r>
            <w:proofErr w:type="spellEnd"/>
            <w:r w:rsidRPr="00333171">
              <w:rPr>
                <w:rFonts w:ascii="Calibri" w:eastAsia="Calibri" w:hAnsi="Calibri" w:cs="Arial"/>
                <w:b/>
                <w:bCs/>
                <w:sz w:val="18"/>
                <w:szCs w:val="18"/>
              </w:rPr>
              <w:t xml:space="preserve"> </w:t>
            </w:r>
            <w:proofErr w:type="spellStart"/>
            <w:r w:rsidRPr="00333171">
              <w:rPr>
                <w:rFonts w:ascii="Calibri" w:eastAsia="Calibri" w:hAnsi="Calibri" w:cs="Arial"/>
                <w:b/>
                <w:bCs/>
                <w:sz w:val="18"/>
                <w:szCs w:val="18"/>
              </w:rPr>
              <w:t>principais</w:t>
            </w:r>
            <w:proofErr w:type="spellEnd"/>
            <w:r w:rsidRPr="00333171">
              <w:rPr>
                <w:rFonts w:ascii="Calibri" w:eastAsia="Calibri" w:hAnsi="Calibri" w:cs="Arial"/>
                <w:b/>
                <w:bCs/>
                <w:sz w:val="18"/>
                <w:szCs w:val="18"/>
              </w:rPr>
              <w:t xml:space="preserve"> </w:t>
            </w:r>
          </w:p>
        </w:tc>
        <w:tc>
          <w:tcPr>
            <w:tcW w:w="5103" w:type="dxa"/>
            <w:shd w:val="clear" w:color="auto" w:fill="F2F2F2"/>
            <w:vAlign w:val="center"/>
          </w:tcPr>
          <w:p w14:paraId="110207A4" w14:textId="77777777" w:rsidR="00246DE4" w:rsidRPr="00333171" w:rsidRDefault="00246DE4" w:rsidP="004E5F0B">
            <w:pPr>
              <w:widowControl w:val="0"/>
              <w:tabs>
                <w:tab w:val="left" w:pos="979"/>
                <w:tab w:val="left" w:pos="980"/>
              </w:tabs>
              <w:autoSpaceDE w:val="0"/>
              <w:autoSpaceDN w:val="0"/>
              <w:spacing w:before="180" w:after="180"/>
              <w:rPr>
                <w:rFonts w:ascii="Calibri" w:eastAsia="Calibri" w:hAnsi="Calibri" w:cs="Arial"/>
                <w:b/>
                <w:bCs/>
                <w:sz w:val="18"/>
                <w:szCs w:val="18"/>
              </w:rPr>
            </w:pPr>
            <w:proofErr w:type="spellStart"/>
            <w:r w:rsidRPr="00333171">
              <w:rPr>
                <w:rFonts w:ascii="Calibri" w:eastAsia="Calibri" w:hAnsi="Calibri" w:cs="Arial"/>
                <w:b/>
                <w:bCs/>
                <w:sz w:val="18"/>
                <w:szCs w:val="18"/>
              </w:rPr>
              <w:t>Práticas</w:t>
            </w:r>
            <w:proofErr w:type="spellEnd"/>
            <w:r w:rsidRPr="00333171">
              <w:rPr>
                <w:rFonts w:ascii="Calibri" w:eastAsia="Calibri" w:hAnsi="Calibri" w:cs="Arial"/>
                <w:b/>
                <w:bCs/>
                <w:sz w:val="18"/>
                <w:szCs w:val="18"/>
              </w:rPr>
              <w:t xml:space="preserve"> </w:t>
            </w:r>
            <w:proofErr w:type="spellStart"/>
            <w:r w:rsidRPr="00333171">
              <w:rPr>
                <w:rFonts w:ascii="Calibri" w:eastAsia="Calibri" w:hAnsi="Calibri" w:cs="Arial"/>
                <w:b/>
                <w:bCs/>
                <w:sz w:val="18"/>
                <w:szCs w:val="18"/>
              </w:rPr>
              <w:t>opcionais</w:t>
            </w:r>
            <w:proofErr w:type="spellEnd"/>
          </w:p>
        </w:tc>
      </w:tr>
      <w:tr w:rsidR="00246DE4" w:rsidRPr="002F480B" w14:paraId="7CC30D58" w14:textId="77777777" w:rsidTr="004E5F0B">
        <w:tc>
          <w:tcPr>
            <w:tcW w:w="1995" w:type="dxa"/>
            <w:shd w:val="clear" w:color="auto" w:fill="auto"/>
            <w:vAlign w:val="center"/>
          </w:tcPr>
          <w:p w14:paraId="14E5DDBE"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rPr>
            </w:pPr>
            <w:proofErr w:type="spellStart"/>
            <w:r w:rsidRPr="00333171">
              <w:rPr>
                <w:rFonts w:ascii="Calibri" w:eastAsia="Calibri" w:hAnsi="Calibri" w:cs="Arial"/>
                <w:b/>
                <w:bCs/>
                <w:sz w:val="18"/>
                <w:szCs w:val="18"/>
              </w:rPr>
              <w:t>Uso</w:t>
            </w:r>
            <w:proofErr w:type="spellEnd"/>
            <w:r w:rsidRPr="00333171">
              <w:rPr>
                <w:rFonts w:ascii="Calibri" w:eastAsia="Calibri" w:hAnsi="Calibri" w:cs="Arial"/>
                <w:b/>
                <w:bCs/>
                <w:sz w:val="18"/>
                <w:szCs w:val="18"/>
              </w:rPr>
              <w:t xml:space="preserve"> de </w:t>
            </w:r>
            <w:proofErr w:type="spellStart"/>
            <w:r w:rsidRPr="00333171">
              <w:rPr>
                <w:rFonts w:ascii="Calibri" w:eastAsia="Calibri" w:hAnsi="Calibri" w:cs="Arial"/>
                <w:b/>
                <w:bCs/>
                <w:sz w:val="18"/>
                <w:szCs w:val="18"/>
              </w:rPr>
              <w:t>fertilizantes</w:t>
            </w:r>
            <w:proofErr w:type="spellEnd"/>
          </w:p>
        </w:tc>
        <w:tc>
          <w:tcPr>
            <w:tcW w:w="2536" w:type="dxa"/>
            <w:shd w:val="clear" w:color="auto" w:fill="auto"/>
            <w:vAlign w:val="center"/>
          </w:tcPr>
          <w:p w14:paraId="51787067"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lang w:val="pt-BR"/>
              </w:rPr>
            </w:pPr>
            <w:r w:rsidRPr="00333171">
              <w:rPr>
                <w:rFonts w:ascii="Calibri" w:eastAsia="Calibri" w:hAnsi="Calibri" w:cs="Arial"/>
                <w:sz w:val="18"/>
                <w:szCs w:val="18"/>
                <w:lang w:val="pt-BR"/>
              </w:rPr>
              <w:t>Há um plano de manejo de nutrientes que identifica a taxa correta</w:t>
            </w:r>
            <w:r w:rsidRPr="00333171">
              <w:rPr>
                <w:rFonts w:ascii="Calibri" w:eastAsia="Calibri" w:hAnsi="Calibri" w:cs="Arial"/>
                <w:sz w:val="18"/>
                <w:szCs w:val="18"/>
                <w:vertAlign w:val="superscript"/>
              </w:rPr>
              <w:endnoteReference w:id="8"/>
            </w:r>
            <w:r w:rsidRPr="00333171">
              <w:rPr>
                <w:rFonts w:ascii="Calibri" w:eastAsia="Calibri" w:hAnsi="Calibri" w:cs="Arial"/>
                <w:sz w:val="18"/>
                <w:szCs w:val="18"/>
                <w:lang w:val="pt-BR"/>
              </w:rPr>
              <w:t xml:space="preserve"> de uso de fertilizantes N na unidade de produção;</w:t>
            </w:r>
          </w:p>
          <w:p w14:paraId="147D09F8"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lang w:val="pt-BR"/>
              </w:rPr>
            </w:pPr>
          </w:p>
          <w:p w14:paraId="1BF42DD0"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i/>
                <w:iCs/>
                <w:sz w:val="18"/>
                <w:szCs w:val="18"/>
                <w:lang w:val="pt-BR"/>
              </w:rPr>
            </w:pPr>
            <w:r w:rsidRPr="00333171">
              <w:rPr>
                <w:rFonts w:ascii="Calibri" w:eastAsia="Calibri" w:hAnsi="Calibri" w:cs="Arial"/>
                <w:i/>
                <w:iCs/>
                <w:sz w:val="18"/>
                <w:szCs w:val="18"/>
                <w:lang w:val="pt-BR"/>
              </w:rPr>
              <w:t xml:space="preserve">além de, pelo menos, </w:t>
            </w:r>
            <w:r w:rsidRPr="00333171">
              <w:rPr>
                <w:rFonts w:ascii="Calibri" w:eastAsia="Calibri" w:hAnsi="Calibri" w:cs="Arial"/>
                <w:i/>
                <w:iCs/>
                <w:sz w:val="18"/>
                <w:szCs w:val="18"/>
                <w:u w:val="single"/>
                <w:lang w:val="pt-BR"/>
              </w:rPr>
              <w:t>três</w:t>
            </w:r>
            <w:r w:rsidRPr="00333171">
              <w:rPr>
                <w:rFonts w:ascii="Calibri" w:eastAsia="Calibri" w:hAnsi="Calibri" w:cs="Arial"/>
                <w:i/>
                <w:iCs/>
                <w:sz w:val="18"/>
                <w:szCs w:val="18"/>
                <w:lang w:val="pt-BR"/>
              </w:rPr>
              <w:t xml:space="preserve"> práticas opcionais.</w:t>
            </w:r>
          </w:p>
        </w:tc>
        <w:tc>
          <w:tcPr>
            <w:tcW w:w="5103" w:type="dxa"/>
            <w:shd w:val="clear" w:color="auto" w:fill="auto"/>
            <w:vAlign w:val="center"/>
          </w:tcPr>
          <w:p w14:paraId="018E3951"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O plano de manejo de nutrientes também identifica a fonte correta de fertilizantes;</w:t>
            </w:r>
          </w:p>
          <w:p w14:paraId="4839871B"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O plano de manejo de nutrientes também identifica o momento certo de aplicação dos fertilizantes;</w:t>
            </w:r>
          </w:p>
          <w:p w14:paraId="6200F6DE"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proofErr w:type="spellStart"/>
            <w:r w:rsidRPr="00333171">
              <w:rPr>
                <w:rFonts w:ascii="Calibri" w:eastAsia="Calibri" w:hAnsi="Calibri" w:cs="Arial"/>
                <w:sz w:val="18"/>
                <w:szCs w:val="18"/>
              </w:rPr>
              <w:t>Aplicação</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correta</w:t>
            </w:r>
            <w:proofErr w:type="spellEnd"/>
            <w:r w:rsidRPr="00333171">
              <w:rPr>
                <w:rFonts w:ascii="Calibri" w:eastAsia="Calibri" w:hAnsi="Calibri" w:cs="Arial"/>
                <w:sz w:val="18"/>
                <w:szCs w:val="18"/>
              </w:rPr>
              <w:t xml:space="preserve"> de </w:t>
            </w:r>
            <w:proofErr w:type="spellStart"/>
            <w:r w:rsidRPr="00333171">
              <w:rPr>
                <w:rFonts w:ascii="Calibri" w:eastAsia="Calibri" w:hAnsi="Calibri" w:cs="Arial"/>
                <w:sz w:val="18"/>
                <w:szCs w:val="18"/>
              </w:rPr>
              <w:t>fertilizantes</w:t>
            </w:r>
            <w:proofErr w:type="spellEnd"/>
            <w:r w:rsidRPr="00333171">
              <w:rPr>
                <w:rFonts w:ascii="Calibri" w:eastAsia="Calibri" w:hAnsi="Calibri" w:cs="Arial"/>
                <w:sz w:val="18"/>
                <w:szCs w:val="18"/>
                <w:vertAlign w:val="superscript"/>
              </w:rPr>
              <w:endnoteReference w:id="9"/>
            </w:r>
            <w:r w:rsidRPr="00333171">
              <w:rPr>
                <w:rFonts w:ascii="Calibri" w:eastAsia="Calibri" w:hAnsi="Calibri" w:cs="Arial"/>
                <w:sz w:val="18"/>
                <w:szCs w:val="18"/>
              </w:rPr>
              <w:t>;</w:t>
            </w:r>
          </w:p>
          <w:p w14:paraId="5A0B82B5"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Aplicação de ureia (em profundidade ou em outra camada do subsolo;</w:t>
            </w:r>
          </w:p>
          <w:p w14:paraId="06A22E5A"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1"/>
              <w:rPr>
                <w:rFonts w:ascii="Calibri" w:eastAsia="Calibri" w:hAnsi="Calibri" w:cs="Arial"/>
                <w:sz w:val="18"/>
                <w:szCs w:val="18"/>
                <w:lang w:val="pt-BR"/>
              </w:rPr>
            </w:pPr>
            <w:r w:rsidRPr="00333171">
              <w:rPr>
                <w:rFonts w:ascii="Calibri" w:eastAsia="Calibri" w:hAnsi="Calibri" w:cs="Arial"/>
                <w:sz w:val="18"/>
                <w:szCs w:val="18"/>
                <w:lang w:val="pt-BR"/>
              </w:rPr>
              <w:t>Práticas agronômicas que produzam rendimentos na faixa superior de 25% para o agro ecossistema;</w:t>
            </w:r>
          </w:p>
          <w:p w14:paraId="16D8E8F2"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 xml:space="preserve">Fertilizantes produzidos com métodos de eficiência energética (por exemplo, reforma a vapor de metano (SMR), amônia verde, ou um processo que use &lt; </w:t>
            </w:r>
            <w:proofErr w:type="gramStart"/>
            <w:r w:rsidRPr="00333171">
              <w:rPr>
                <w:rFonts w:ascii="Calibri" w:eastAsia="Calibri" w:hAnsi="Calibri" w:cs="Arial"/>
                <w:sz w:val="18"/>
                <w:szCs w:val="18"/>
                <w:lang w:val="pt-BR"/>
              </w:rPr>
              <w:t>36 giga</w:t>
            </w:r>
            <w:proofErr w:type="gramEnd"/>
            <w:r w:rsidRPr="00333171">
              <w:rPr>
                <w:rFonts w:ascii="Calibri" w:eastAsia="Calibri" w:hAnsi="Calibri" w:cs="Arial"/>
                <w:sz w:val="18"/>
                <w:szCs w:val="18"/>
                <w:lang w:val="pt-BR"/>
              </w:rPr>
              <w:t xml:space="preserve"> joules/t de amônia)</w:t>
            </w:r>
            <w:r w:rsidRPr="00333171">
              <w:rPr>
                <w:rFonts w:ascii="Calibri" w:eastAsia="Calibri" w:hAnsi="Calibri" w:cs="Arial"/>
                <w:sz w:val="18"/>
                <w:szCs w:val="18"/>
                <w:vertAlign w:val="superscript"/>
              </w:rPr>
              <w:endnoteReference w:id="10"/>
            </w:r>
            <w:r w:rsidRPr="00333171">
              <w:rPr>
                <w:rFonts w:ascii="Calibri" w:eastAsia="Calibri" w:hAnsi="Calibri" w:cs="Arial"/>
                <w:sz w:val="18"/>
                <w:szCs w:val="18"/>
                <w:lang w:val="pt-BR"/>
              </w:rPr>
              <w:t>;</w:t>
            </w:r>
          </w:p>
          <w:p w14:paraId="1A6D52E0"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proofErr w:type="spellStart"/>
            <w:r w:rsidRPr="00333171">
              <w:rPr>
                <w:rFonts w:ascii="Calibri" w:eastAsia="Calibri" w:hAnsi="Calibri" w:cs="Arial"/>
                <w:sz w:val="18"/>
                <w:szCs w:val="18"/>
              </w:rPr>
              <w:t>Fertilizante</w:t>
            </w:r>
            <w:proofErr w:type="spellEnd"/>
            <w:r w:rsidRPr="00333171">
              <w:rPr>
                <w:rFonts w:ascii="Calibri" w:eastAsia="Calibri" w:hAnsi="Calibri" w:cs="Arial"/>
                <w:sz w:val="18"/>
                <w:szCs w:val="18"/>
              </w:rPr>
              <w:t xml:space="preserve"> de </w:t>
            </w:r>
            <w:proofErr w:type="spellStart"/>
            <w:r w:rsidRPr="00333171">
              <w:rPr>
                <w:rFonts w:ascii="Calibri" w:eastAsia="Calibri" w:hAnsi="Calibri" w:cs="Arial"/>
                <w:sz w:val="18"/>
                <w:szCs w:val="18"/>
              </w:rPr>
              <w:t>liberação</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controlada</w:t>
            </w:r>
            <w:proofErr w:type="spellEnd"/>
            <w:r w:rsidRPr="00333171">
              <w:rPr>
                <w:rFonts w:ascii="Calibri" w:eastAsia="Calibri" w:hAnsi="Calibri" w:cs="Arial"/>
                <w:sz w:val="18"/>
                <w:szCs w:val="18"/>
              </w:rPr>
              <w:t>;</w:t>
            </w:r>
          </w:p>
          <w:p w14:paraId="6F110F5F"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Fixação biológica de N como fonte de insumos nitrogenados;</w:t>
            </w:r>
          </w:p>
          <w:p w14:paraId="7C87B1F5"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Qualquer prática que reduza ou compense as emissões de N</w:t>
            </w:r>
            <w:r w:rsidRPr="00333171">
              <w:rPr>
                <w:rFonts w:ascii="Calibri" w:eastAsia="Calibri" w:hAnsi="Calibri" w:cs="Arial"/>
                <w:sz w:val="18"/>
                <w:szCs w:val="18"/>
                <w:vertAlign w:val="subscript"/>
                <w:lang w:val="pt-BR"/>
              </w:rPr>
              <w:t>2</w:t>
            </w:r>
            <w:r w:rsidRPr="00333171">
              <w:rPr>
                <w:rFonts w:ascii="Calibri" w:eastAsia="Calibri" w:hAnsi="Calibri" w:cs="Arial"/>
                <w:sz w:val="18"/>
                <w:szCs w:val="18"/>
                <w:lang w:val="pt-BR"/>
              </w:rPr>
              <w:t>O em 20%.</w:t>
            </w:r>
          </w:p>
        </w:tc>
      </w:tr>
      <w:tr w:rsidR="00246DE4" w:rsidRPr="002F480B" w14:paraId="7ADDA430" w14:textId="77777777" w:rsidTr="004E5F0B">
        <w:tc>
          <w:tcPr>
            <w:tcW w:w="1995" w:type="dxa"/>
            <w:shd w:val="clear" w:color="auto" w:fill="auto"/>
            <w:vAlign w:val="center"/>
          </w:tcPr>
          <w:p w14:paraId="61E3E739"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lang w:val="pt-BR"/>
              </w:rPr>
            </w:pPr>
            <w:r w:rsidRPr="00333171">
              <w:rPr>
                <w:rFonts w:ascii="Calibri" w:eastAsia="Calibri" w:hAnsi="Calibri" w:cs="Arial"/>
                <w:b/>
                <w:bCs/>
                <w:sz w:val="18"/>
                <w:szCs w:val="18"/>
                <w:lang w:val="pt-BR"/>
              </w:rPr>
              <w:t>Manejo do solo para sequestro líquido de carbono</w:t>
            </w:r>
          </w:p>
        </w:tc>
        <w:tc>
          <w:tcPr>
            <w:tcW w:w="2536" w:type="dxa"/>
            <w:shd w:val="clear" w:color="auto" w:fill="auto"/>
            <w:vAlign w:val="center"/>
          </w:tcPr>
          <w:p w14:paraId="7F2A5217"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Duração do projeto de pelo menos cinco anos;</w:t>
            </w:r>
          </w:p>
          <w:p w14:paraId="159C3B23"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proofErr w:type="spellStart"/>
            <w:r w:rsidRPr="00333171">
              <w:rPr>
                <w:rFonts w:ascii="Calibri" w:eastAsia="Calibri" w:hAnsi="Calibri" w:cs="Arial"/>
                <w:sz w:val="18"/>
                <w:szCs w:val="18"/>
              </w:rPr>
              <w:t>Cultivo</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reduzido</w:t>
            </w:r>
            <w:proofErr w:type="spellEnd"/>
            <w:r w:rsidRPr="00333171">
              <w:rPr>
                <w:rFonts w:ascii="Calibri" w:eastAsia="Calibri" w:hAnsi="Calibri" w:cs="Arial"/>
                <w:sz w:val="18"/>
                <w:szCs w:val="18"/>
              </w:rPr>
              <w:t>;</w:t>
            </w:r>
            <w:r w:rsidRPr="00333171">
              <w:rPr>
                <w:rFonts w:ascii="Calibri" w:eastAsia="Calibri" w:hAnsi="Calibri" w:cs="Arial"/>
                <w:sz w:val="18"/>
                <w:szCs w:val="18"/>
                <w:vertAlign w:val="superscript"/>
              </w:rPr>
              <w:endnoteReference w:id="11"/>
            </w:r>
          </w:p>
          <w:p w14:paraId="25956E15"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proofErr w:type="spellStart"/>
            <w:r w:rsidRPr="00333171">
              <w:rPr>
                <w:rFonts w:ascii="Calibri" w:eastAsia="Calibri" w:hAnsi="Calibri" w:cs="Arial"/>
                <w:sz w:val="18"/>
                <w:szCs w:val="18"/>
              </w:rPr>
              <w:t>Erosão</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evitada</w:t>
            </w:r>
            <w:proofErr w:type="spellEnd"/>
            <w:r w:rsidRPr="00333171">
              <w:rPr>
                <w:rFonts w:ascii="Calibri" w:eastAsia="Calibri" w:hAnsi="Calibri" w:cs="Arial"/>
                <w:sz w:val="18"/>
                <w:szCs w:val="18"/>
              </w:rPr>
              <w:t>;</w:t>
            </w:r>
          </w:p>
          <w:p w14:paraId="70ACD03A"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r w:rsidRPr="00333171">
              <w:rPr>
                <w:rFonts w:ascii="Calibri" w:eastAsia="Calibri" w:hAnsi="Calibri" w:cs="Arial"/>
                <w:sz w:val="18"/>
                <w:szCs w:val="18"/>
              </w:rPr>
              <w:t xml:space="preserve">Sem </w:t>
            </w:r>
            <w:proofErr w:type="spellStart"/>
            <w:r w:rsidRPr="00333171">
              <w:rPr>
                <w:rFonts w:ascii="Calibri" w:eastAsia="Calibri" w:hAnsi="Calibri" w:cs="Arial"/>
                <w:sz w:val="18"/>
                <w:szCs w:val="18"/>
              </w:rPr>
              <w:t>queima</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aberta</w:t>
            </w:r>
            <w:proofErr w:type="spellEnd"/>
            <w:r w:rsidRPr="00333171">
              <w:rPr>
                <w:rFonts w:ascii="Calibri" w:eastAsia="Calibri" w:hAnsi="Calibri" w:cs="Arial"/>
                <w:sz w:val="18"/>
                <w:szCs w:val="18"/>
              </w:rPr>
              <w:t>;</w:t>
            </w:r>
          </w:p>
          <w:p w14:paraId="30BD2E8B"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Prova de que o sequestro de carbono no solo provavelmente será mantido por 20 anos</w:t>
            </w:r>
            <w:r w:rsidRPr="00333171">
              <w:rPr>
                <w:rFonts w:ascii="Calibri" w:eastAsia="Calibri" w:hAnsi="Calibri" w:cs="Arial"/>
                <w:sz w:val="18"/>
                <w:szCs w:val="18"/>
                <w:vertAlign w:val="superscript"/>
              </w:rPr>
              <w:endnoteReference w:id="12"/>
            </w:r>
            <w:r w:rsidRPr="00333171">
              <w:rPr>
                <w:rFonts w:ascii="Calibri" w:eastAsia="Calibri" w:hAnsi="Calibri" w:cs="Arial"/>
                <w:sz w:val="18"/>
                <w:szCs w:val="18"/>
                <w:lang w:val="pt-BR"/>
              </w:rPr>
              <w:t xml:space="preserve"> ou mais (direitos fundiários seguros, baixa ameaça de conversão, compromissos contratuais), ou demonstração de um nível 50% maior de sequestro; </w:t>
            </w:r>
          </w:p>
          <w:p w14:paraId="64AF4C82" w14:textId="77777777" w:rsidR="00246DE4" w:rsidRPr="00333171" w:rsidRDefault="00246DE4" w:rsidP="004E5F0B">
            <w:pPr>
              <w:widowControl w:val="0"/>
              <w:tabs>
                <w:tab w:val="left" w:pos="979"/>
                <w:tab w:val="left" w:pos="980"/>
              </w:tabs>
              <w:autoSpaceDE w:val="0"/>
              <w:autoSpaceDN w:val="0"/>
              <w:spacing w:before="60" w:after="60"/>
              <w:ind w:left="119"/>
              <w:rPr>
                <w:rFonts w:ascii="Calibri" w:eastAsia="Calibri" w:hAnsi="Calibri" w:cs="Arial"/>
                <w:sz w:val="18"/>
                <w:szCs w:val="18"/>
                <w:lang w:val="pt-BR"/>
              </w:rPr>
            </w:pPr>
          </w:p>
          <w:p w14:paraId="3416F20A"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i/>
                <w:iCs/>
                <w:sz w:val="18"/>
                <w:szCs w:val="18"/>
                <w:lang w:val="pt-BR"/>
              </w:rPr>
            </w:pPr>
            <w:r w:rsidRPr="00333171">
              <w:rPr>
                <w:rFonts w:ascii="Calibri" w:eastAsia="Calibri" w:hAnsi="Calibri" w:cs="Arial"/>
                <w:i/>
                <w:iCs/>
                <w:sz w:val="18"/>
                <w:szCs w:val="18"/>
                <w:lang w:val="pt-BR"/>
              </w:rPr>
              <w:t xml:space="preserve">além de, pelo menos, </w:t>
            </w:r>
            <w:r w:rsidRPr="00333171">
              <w:rPr>
                <w:rFonts w:ascii="Calibri" w:eastAsia="Calibri" w:hAnsi="Calibri" w:cs="Arial"/>
                <w:i/>
                <w:iCs/>
                <w:sz w:val="18"/>
                <w:szCs w:val="18"/>
                <w:u w:val="single"/>
                <w:lang w:val="pt-BR"/>
              </w:rPr>
              <w:t>uma</w:t>
            </w:r>
            <w:r w:rsidRPr="00333171">
              <w:rPr>
                <w:rFonts w:ascii="Calibri" w:eastAsia="Calibri" w:hAnsi="Calibri" w:cs="Arial"/>
                <w:i/>
                <w:iCs/>
                <w:sz w:val="18"/>
                <w:szCs w:val="18"/>
                <w:lang w:val="pt-BR"/>
              </w:rPr>
              <w:t xml:space="preserve"> prática opcional.</w:t>
            </w:r>
          </w:p>
        </w:tc>
        <w:tc>
          <w:tcPr>
            <w:tcW w:w="5103" w:type="dxa"/>
            <w:shd w:val="clear" w:color="auto" w:fill="auto"/>
            <w:vAlign w:val="center"/>
          </w:tcPr>
          <w:p w14:paraId="6F50492A"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Aumento da biomassa acima do solo (culturas de cobertura, agrossilvicultura) e retenção de resíduos;</w:t>
            </w:r>
          </w:p>
          <w:p w14:paraId="7613C0CC"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Alterações da matéria orgânica no solo (compostagem);</w:t>
            </w:r>
          </w:p>
          <w:p w14:paraId="6ED84BB7"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Qualquer prática que aumente o carbono orgânico do solo (ou acima ou abaixo do solo) em 20% ao longo de dez anos.</w:t>
            </w:r>
          </w:p>
        </w:tc>
      </w:tr>
      <w:tr w:rsidR="00246DE4" w:rsidRPr="002173C1" w14:paraId="48956EF2" w14:textId="77777777" w:rsidTr="004E5F0B">
        <w:tc>
          <w:tcPr>
            <w:tcW w:w="1995" w:type="dxa"/>
            <w:shd w:val="clear" w:color="auto" w:fill="auto"/>
            <w:vAlign w:val="center"/>
          </w:tcPr>
          <w:p w14:paraId="23F0B741"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lang w:val="pt-BR"/>
              </w:rPr>
            </w:pPr>
            <w:r w:rsidRPr="00333171">
              <w:rPr>
                <w:rFonts w:ascii="Calibri" w:eastAsia="Calibri" w:hAnsi="Calibri" w:cs="Arial"/>
                <w:b/>
                <w:bCs/>
                <w:sz w:val="18"/>
                <w:szCs w:val="18"/>
                <w:lang w:val="pt-BR"/>
              </w:rPr>
              <w:t>Manejo da biomassa para sequestro líquido de carbono</w:t>
            </w:r>
          </w:p>
        </w:tc>
        <w:tc>
          <w:tcPr>
            <w:tcW w:w="2536" w:type="dxa"/>
            <w:shd w:val="clear" w:color="auto" w:fill="auto"/>
            <w:vAlign w:val="center"/>
          </w:tcPr>
          <w:p w14:paraId="64B30F27"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 xml:space="preserve">Aumento da biomassa acima do solo (produtividade de campos/pastagens, culturas de cobertura, </w:t>
            </w:r>
            <w:r w:rsidRPr="00333171">
              <w:rPr>
                <w:rFonts w:ascii="Calibri" w:eastAsia="Calibri" w:hAnsi="Calibri" w:cs="Arial"/>
                <w:sz w:val="18"/>
                <w:szCs w:val="18"/>
                <w:lang w:val="pt-BR"/>
              </w:rPr>
              <w:lastRenderedPageBreak/>
              <w:t>agrossilvicultura) em pelo menos 20%;</w:t>
            </w:r>
          </w:p>
          <w:p w14:paraId="44594381"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Prova de que o sequestro de carbono no solo provavelmente será mantido por 20 anos</w:t>
            </w:r>
            <w:r w:rsidRPr="00333171">
              <w:rPr>
                <w:rFonts w:ascii="Calibri" w:eastAsia="Calibri" w:hAnsi="Calibri" w:cs="Arial"/>
                <w:sz w:val="18"/>
                <w:szCs w:val="18"/>
                <w:vertAlign w:val="superscript"/>
              </w:rPr>
              <w:endnoteReference w:id="13"/>
            </w:r>
            <w:r w:rsidRPr="00333171">
              <w:rPr>
                <w:rFonts w:ascii="Calibri" w:eastAsia="Calibri" w:hAnsi="Calibri" w:cs="Arial"/>
                <w:sz w:val="18"/>
                <w:szCs w:val="18"/>
                <w:lang w:val="pt-BR"/>
              </w:rPr>
              <w:t xml:space="preserve"> ou mais (direitos fundiários seguros, baixa ameaça de conversão, compromissos contratuais), ou demonstração de um nível 50% maior de sequestro.</w:t>
            </w:r>
          </w:p>
        </w:tc>
        <w:tc>
          <w:tcPr>
            <w:tcW w:w="5103" w:type="dxa"/>
            <w:shd w:val="clear" w:color="auto" w:fill="auto"/>
            <w:vAlign w:val="center"/>
          </w:tcPr>
          <w:p w14:paraId="2F7F7AC4"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lastRenderedPageBreak/>
              <w:t>N/A</w:t>
            </w:r>
          </w:p>
        </w:tc>
      </w:tr>
      <w:tr w:rsidR="00246DE4" w:rsidRPr="002173C1" w14:paraId="48A6AC25" w14:textId="77777777" w:rsidTr="004E5F0B">
        <w:tc>
          <w:tcPr>
            <w:tcW w:w="1995" w:type="dxa"/>
            <w:shd w:val="clear" w:color="auto" w:fill="auto"/>
            <w:vAlign w:val="center"/>
          </w:tcPr>
          <w:p w14:paraId="27CE072B"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lang w:val="pt-BR"/>
              </w:rPr>
            </w:pPr>
            <w:r w:rsidRPr="00333171">
              <w:rPr>
                <w:rFonts w:ascii="Calibri" w:eastAsia="Calibri" w:hAnsi="Calibri" w:cs="Arial"/>
                <w:b/>
                <w:bCs/>
                <w:sz w:val="18"/>
                <w:szCs w:val="18"/>
                <w:lang w:val="pt-BR"/>
              </w:rPr>
              <w:t>Energia, incluindo a energia incorporada aos insumos</w:t>
            </w:r>
          </w:p>
          <w:p w14:paraId="25F5BA84"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i/>
                <w:iCs/>
                <w:sz w:val="18"/>
                <w:szCs w:val="18"/>
                <w:lang w:val="pt-BR"/>
              </w:rPr>
            </w:pPr>
            <w:r w:rsidRPr="00333171">
              <w:rPr>
                <w:rFonts w:ascii="Calibri" w:eastAsia="Calibri" w:hAnsi="Calibri" w:cs="Arial"/>
                <w:i/>
                <w:iCs/>
                <w:sz w:val="18"/>
                <w:szCs w:val="18"/>
                <w:lang w:val="pt-BR"/>
              </w:rPr>
              <w:t xml:space="preserve">Exclusões: uso de fontes de energia à base de madeira ou carvão. </w:t>
            </w:r>
          </w:p>
        </w:tc>
        <w:tc>
          <w:tcPr>
            <w:tcW w:w="2536" w:type="dxa"/>
            <w:shd w:val="clear" w:color="auto" w:fill="auto"/>
            <w:vAlign w:val="center"/>
          </w:tcPr>
          <w:p w14:paraId="5F010EC7"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Irrigação e armazenamento (25% de equipamentos disponíveis no país com as taxas mais altas de eficiência energética);</w:t>
            </w:r>
          </w:p>
          <w:p w14:paraId="46A0C44E" w14:textId="77777777" w:rsidR="00246DE4" w:rsidRPr="00333171" w:rsidRDefault="00246DE4" w:rsidP="004E5F0B">
            <w:pPr>
              <w:widowControl w:val="0"/>
              <w:tabs>
                <w:tab w:val="left" w:pos="979"/>
                <w:tab w:val="left" w:pos="980"/>
              </w:tabs>
              <w:autoSpaceDE w:val="0"/>
              <w:autoSpaceDN w:val="0"/>
              <w:spacing w:before="60" w:after="60"/>
              <w:ind w:left="-61"/>
              <w:rPr>
                <w:rFonts w:ascii="Calibri" w:eastAsia="Calibri" w:hAnsi="Calibri" w:cs="Arial"/>
                <w:sz w:val="18"/>
                <w:szCs w:val="18"/>
              </w:rPr>
            </w:pPr>
            <w:r w:rsidRPr="00333171">
              <w:rPr>
                <w:rFonts w:ascii="Calibri" w:eastAsia="Calibri" w:hAnsi="Calibri" w:cs="Arial"/>
                <w:sz w:val="18"/>
                <w:szCs w:val="18"/>
              </w:rPr>
              <w:t>OU</w:t>
            </w:r>
          </w:p>
          <w:p w14:paraId="2097C046"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Uso apenas de energias renováveis.</w:t>
            </w:r>
          </w:p>
        </w:tc>
        <w:tc>
          <w:tcPr>
            <w:tcW w:w="5103" w:type="dxa"/>
            <w:shd w:val="clear" w:color="auto" w:fill="auto"/>
            <w:vAlign w:val="center"/>
          </w:tcPr>
          <w:p w14:paraId="78B81265"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t>N/A</w:t>
            </w:r>
          </w:p>
        </w:tc>
      </w:tr>
      <w:tr w:rsidR="00246DE4" w:rsidRPr="002173C1" w14:paraId="481B7F2B" w14:textId="77777777" w:rsidTr="004E5F0B">
        <w:tc>
          <w:tcPr>
            <w:tcW w:w="1995" w:type="dxa"/>
            <w:shd w:val="clear" w:color="auto" w:fill="auto"/>
            <w:vAlign w:val="center"/>
          </w:tcPr>
          <w:p w14:paraId="3D26E03B"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rPr>
            </w:pPr>
            <w:proofErr w:type="spellStart"/>
            <w:r w:rsidRPr="00333171">
              <w:rPr>
                <w:rFonts w:ascii="Calibri" w:eastAsia="Calibri" w:hAnsi="Calibri" w:cs="Arial"/>
                <w:b/>
                <w:bCs/>
                <w:sz w:val="18"/>
                <w:szCs w:val="18"/>
              </w:rPr>
              <w:t>Manejo</w:t>
            </w:r>
            <w:proofErr w:type="spellEnd"/>
            <w:r w:rsidRPr="00333171">
              <w:rPr>
                <w:rFonts w:ascii="Calibri" w:eastAsia="Calibri" w:hAnsi="Calibri" w:cs="Arial"/>
                <w:b/>
                <w:bCs/>
                <w:sz w:val="18"/>
                <w:szCs w:val="18"/>
              </w:rPr>
              <w:t xml:space="preserve"> de </w:t>
            </w:r>
            <w:proofErr w:type="spellStart"/>
            <w:r w:rsidRPr="00333171">
              <w:rPr>
                <w:rFonts w:ascii="Calibri" w:eastAsia="Calibri" w:hAnsi="Calibri" w:cs="Arial"/>
                <w:b/>
                <w:bCs/>
                <w:sz w:val="18"/>
                <w:szCs w:val="18"/>
              </w:rPr>
              <w:t>resíduos</w:t>
            </w:r>
            <w:proofErr w:type="spellEnd"/>
          </w:p>
        </w:tc>
        <w:tc>
          <w:tcPr>
            <w:tcW w:w="2536" w:type="dxa"/>
            <w:shd w:val="clear" w:color="auto" w:fill="auto"/>
            <w:vAlign w:val="center"/>
          </w:tcPr>
          <w:p w14:paraId="17751AA4"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rPr>
            </w:pPr>
            <w:proofErr w:type="spellStart"/>
            <w:r w:rsidRPr="00333171">
              <w:rPr>
                <w:rFonts w:ascii="Calibri" w:eastAsia="Calibri" w:hAnsi="Calibri" w:cs="Arial"/>
                <w:sz w:val="18"/>
                <w:szCs w:val="18"/>
              </w:rPr>
              <w:t>Uso</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sustentável</w:t>
            </w:r>
            <w:proofErr w:type="spellEnd"/>
            <w:r w:rsidRPr="00333171">
              <w:rPr>
                <w:rFonts w:ascii="Calibri" w:eastAsia="Calibri" w:hAnsi="Calibri" w:cs="Arial"/>
                <w:sz w:val="18"/>
                <w:szCs w:val="18"/>
              </w:rPr>
              <w:t xml:space="preserve"> de </w:t>
            </w:r>
            <w:proofErr w:type="spellStart"/>
            <w:r w:rsidRPr="00333171">
              <w:rPr>
                <w:rFonts w:ascii="Calibri" w:eastAsia="Calibri" w:hAnsi="Calibri" w:cs="Arial"/>
                <w:sz w:val="18"/>
                <w:szCs w:val="18"/>
              </w:rPr>
              <w:t>resíduos</w:t>
            </w:r>
            <w:proofErr w:type="spellEnd"/>
            <w:r w:rsidRPr="00333171">
              <w:rPr>
                <w:rFonts w:ascii="Calibri" w:eastAsia="Calibri" w:hAnsi="Calibri" w:cs="Arial"/>
                <w:sz w:val="18"/>
                <w:szCs w:val="18"/>
              </w:rPr>
              <w:t>.</w:t>
            </w:r>
          </w:p>
        </w:tc>
        <w:tc>
          <w:tcPr>
            <w:tcW w:w="5103" w:type="dxa"/>
            <w:shd w:val="clear" w:color="auto" w:fill="auto"/>
            <w:vAlign w:val="center"/>
          </w:tcPr>
          <w:p w14:paraId="028BCBF1"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t>N/A</w:t>
            </w:r>
          </w:p>
        </w:tc>
      </w:tr>
      <w:tr w:rsidR="00246DE4" w:rsidRPr="002173C1" w14:paraId="5B108F9A" w14:textId="77777777" w:rsidTr="004E5F0B">
        <w:tc>
          <w:tcPr>
            <w:tcW w:w="1995" w:type="dxa"/>
            <w:shd w:val="clear" w:color="auto" w:fill="auto"/>
            <w:vAlign w:val="center"/>
          </w:tcPr>
          <w:p w14:paraId="61EA6B50"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rPr>
            </w:pPr>
            <w:proofErr w:type="spellStart"/>
            <w:r w:rsidRPr="00333171">
              <w:rPr>
                <w:rFonts w:ascii="Calibri" w:eastAsia="Calibri" w:hAnsi="Calibri" w:cs="Arial"/>
                <w:b/>
                <w:bCs/>
                <w:sz w:val="18"/>
                <w:szCs w:val="18"/>
              </w:rPr>
              <w:t>Perda</w:t>
            </w:r>
            <w:proofErr w:type="spellEnd"/>
            <w:r w:rsidRPr="00333171">
              <w:rPr>
                <w:rFonts w:ascii="Calibri" w:eastAsia="Calibri" w:hAnsi="Calibri" w:cs="Arial"/>
                <w:b/>
                <w:bCs/>
                <w:sz w:val="18"/>
                <w:szCs w:val="18"/>
              </w:rPr>
              <w:t xml:space="preserve"> de </w:t>
            </w:r>
            <w:proofErr w:type="spellStart"/>
            <w:r w:rsidRPr="00333171">
              <w:rPr>
                <w:rFonts w:ascii="Calibri" w:eastAsia="Calibri" w:hAnsi="Calibri" w:cs="Arial"/>
                <w:b/>
                <w:bCs/>
                <w:sz w:val="18"/>
                <w:szCs w:val="18"/>
              </w:rPr>
              <w:t>alimentos</w:t>
            </w:r>
            <w:proofErr w:type="spellEnd"/>
            <w:r w:rsidRPr="00333171">
              <w:rPr>
                <w:rFonts w:ascii="Calibri" w:eastAsia="Calibri" w:hAnsi="Calibri" w:cs="Arial"/>
                <w:b/>
                <w:bCs/>
                <w:sz w:val="18"/>
                <w:szCs w:val="18"/>
              </w:rPr>
              <w:t xml:space="preserve"> </w:t>
            </w:r>
          </w:p>
        </w:tc>
        <w:tc>
          <w:tcPr>
            <w:tcW w:w="2536" w:type="dxa"/>
            <w:shd w:val="clear" w:color="auto" w:fill="auto"/>
            <w:vAlign w:val="center"/>
          </w:tcPr>
          <w:p w14:paraId="7923D2F8"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lang w:val="pt-BR"/>
              </w:rPr>
            </w:pPr>
            <w:r w:rsidRPr="00333171">
              <w:rPr>
                <w:rFonts w:ascii="Calibri" w:eastAsia="Calibri" w:hAnsi="Calibri" w:cs="Arial"/>
                <w:sz w:val="18"/>
                <w:szCs w:val="18"/>
                <w:lang w:val="pt-BR"/>
              </w:rPr>
              <w:t xml:space="preserve">Nenhuma </w:t>
            </w:r>
            <w:proofErr w:type="spellStart"/>
            <w:r w:rsidRPr="00333171">
              <w:rPr>
                <w:rFonts w:ascii="Calibri" w:eastAsia="Calibri" w:hAnsi="Calibri" w:cs="Arial"/>
                <w:sz w:val="18"/>
                <w:szCs w:val="18"/>
                <w:lang w:val="pt-BR"/>
              </w:rPr>
              <w:t>micotoxina</w:t>
            </w:r>
            <w:proofErr w:type="spellEnd"/>
            <w:r w:rsidRPr="00333171">
              <w:rPr>
                <w:rFonts w:ascii="Calibri" w:eastAsia="Calibri" w:hAnsi="Calibri" w:cs="Arial"/>
                <w:sz w:val="18"/>
                <w:szCs w:val="18"/>
                <w:lang w:val="pt-BR"/>
              </w:rPr>
              <w:t xml:space="preserve"> ou outras condições de cultivo contaminadas que possam resultar em redução do rendimento.</w:t>
            </w:r>
          </w:p>
          <w:p w14:paraId="6E617E69"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lang w:val="pt-BR"/>
              </w:rPr>
            </w:pPr>
          </w:p>
        </w:tc>
        <w:tc>
          <w:tcPr>
            <w:tcW w:w="5103" w:type="dxa"/>
            <w:shd w:val="clear" w:color="auto" w:fill="auto"/>
            <w:vAlign w:val="center"/>
          </w:tcPr>
          <w:p w14:paraId="2D3B67F9"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t>N/A</w:t>
            </w:r>
          </w:p>
        </w:tc>
      </w:tr>
      <w:tr w:rsidR="00246DE4" w:rsidRPr="002173C1" w14:paraId="1CAFD5B4" w14:textId="77777777" w:rsidTr="004E5F0B">
        <w:tc>
          <w:tcPr>
            <w:tcW w:w="1995" w:type="dxa"/>
            <w:shd w:val="clear" w:color="auto" w:fill="auto"/>
            <w:vAlign w:val="center"/>
          </w:tcPr>
          <w:p w14:paraId="2561E01D"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lang w:val="pt-BR"/>
              </w:rPr>
            </w:pPr>
            <w:r w:rsidRPr="00333171">
              <w:rPr>
                <w:rFonts w:ascii="Calibri" w:eastAsia="Calibri" w:hAnsi="Calibri" w:cs="Arial"/>
                <w:b/>
                <w:bCs/>
                <w:sz w:val="18"/>
                <w:szCs w:val="18"/>
                <w:lang w:val="pt-BR"/>
              </w:rPr>
              <w:t xml:space="preserve">Arroz irrigado por inundação </w:t>
            </w:r>
            <w:r w:rsidRPr="00333171">
              <w:rPr>
                <w:rFonts w:ascii="Calibri" w:eastAsia="Calibri" w:hAnsi="Calibri" w:cs="Arial"/>
                <w:bCs/>
                <w:sz w:val="18"/>
                <w:szCs w:val="18"/>
                <w:lang w:val="pt-BR"/>
              </w:rPr>
              <w:t>(se aplicável)</w:t>
            </w:r>
          </w:p>
        </w:tc>
        <w:tc>
          <w:tcPr>
            <w:tcW w:w="2536" w:type="dxa"/>
            <w:shd w:val="clear" w:color="auto" w:fill="auto"/>
            <w:vAlign w:val="center"/>
          </w:tcPr>
          <w:p w14:paraId="36DF71DB"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lang w:val="pt-BR"/>
              </w:rPr>
            </w:pPr>
            <w:r w:rsidRPr="00333171">
              <w:rPr>
                <w:rFonts w:ascii="Calibri" w:eastAsia="Calibri" w:hAnsi="Calibri" w:cs="Arial"/>
                <w:sz w:val="18"/>
                <w:szCs w:val="18"/>
                <w:lang w:val="pt-BR"/>
              </w:rPr>
              <w:t>Dias de inundação reduzidos em 10%.</w:t>
            </w:r>
          </w:p>
        </w:tc>
        <w:tc>
          <w:tcPr>
            <w:tcW w:w="5103" w:type="dxa"/>
            <w:shd w:val="clear" w:color="auto" w:fill="auto"/>
            <w:vAlign w:val="center"/>
          </w:tcPr>
          <w:p w14:paraId="351FB6AD"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t>N/A</w:t>
            </w:r>
          </w:p>
        </w:tc>
      </w:tr>
      <w:tr w:rsidR="00246DE4" w:rsidRPr="002173C1" w14:paraId="11489097" w14:textId="77777777" w:rsidTr="004E5F0B">
        <w:tc>
          <w:tcPr>
            <w:tcW w:w="1995" w:type="dxa"/>
            <w:shd w:val="clear" w:color="auto" w:fill="auto"/>
            <w:vAlign w:val="center"/>
          </w:tcPr>
          <w:p w14:paraId="20A61F7A"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rPr>
            </w:pPr>
            <w:proofErr w:type="spellStart"/>
            <w:r w:rsidRPr="00333171">
              <w:rPr>
                <w:rFonts w:ascii="Calibri" w:eastAsia="Calibri" w:hAnsi="Calibri" w:cs="Arial"/>
                <w:b/>
                <w:bCs/>
                <w:sz w:val="18"/>
                <w:szCs w:val="18"/>
              </w:rPr>
              <w:t>Turfeiras</w:t>
            </w:r>
            <w:proofErr w:type="spellEnd"/>
            <w:r w:rsidRPr="00333171">
              <w:rPr>
                <w:rFonts w:ascii="Calibri" w:eastAsia="Calibri" w:hAnsi="Calibri" w:cs="Arial"/>
                <w:b/>
                <w:bCs/>
                <w:sz w:val="18"/>
                <w:szCs w:val="18"/>
              </w:rPr>
              <w:t xml:space="preserve"> </w:t>
            </w:r>
            <w:r w:rsidRPr="00333171">
              <w:rPr>
                <w:rFonts w:ascii="Calibri" w:eastAsia="Calibri" w:hAnsi="Calibri" w:cs="Arial"/>
                <w:bCs/>
                <w:sz w:val="18"/>
                <w:szCs w:val="18"/>
              </w:rPr>
              <w:t xml:space="preserve">(se </w:t>
            </w:r>
            <w:proofErr w:type="spellStart"/>
            <w:r w:rsidRPr="00333171">
              <w:rPr>
                <w:rFonts w:ascii="Calibri" w:eastAsia="Calibri" w:hAnsi="Calibri" w:cs="Arial"/>
                <w:bCs/>
                <w:sz w:val="18"/>
                <w:szCs w:val="18"/>
              </w:rPr>
              <w:t>aplicável</w:t>
            </w:r>
            <w:proofErr w:type="spellEnd"/>
            <w:r w:rsidRPr="00333171">
              <w:rPr>
                <w:rFonts w:ascii="Calibri" w:eastAsia="Calibri" w:hAnsi="Calibri" w:cs="Arial"/>
                <w:bCs/>
                <w:sz w:val="18"/>
                <w:szCs w:val="18"/>
              </w:rPr>
              <w:t>)</w:t>
            </w:r>
          </w:p>
        </w:tc>
        <w:tc>
          <w:tcPr>
            <w:tcW w:w="2536" w:type="dxa"/>
            <w:shd w:val="clear" w:color="auto" w:fill="auto"/>
            <w:vAlign w:val="center"/>
          </w:tcPr>
          <w:p w14:paraId="201250EE"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rPr>
            </w:pPr>
            <w:proofErr w:type="spellStart"/>
            <w:r w:rsidRPr="00333171">
              <w:rPr>
                <w:rFonts w:ascii="Calibri" w:eastAsia="Calibri" w:hAnsi="Calibri" w:cs="Arial"/>
                <w:sz w:val="18"/>
                <w:szCs w:val="18"/>
              </w:rPr>
              <w:t>Restauração</w:t>
            </w:r>
            <w:proofErr w:type="spellEnd"/>
            <w:r w:rsidRPr="00333171">
              <w:rPr>
                <w:rFonts w:ascii="Calibri" w:eastAsia="Calibri" w:hAnsi="Calibri" w:cs="Arial"/>
                <w:sz w:val="18"/>
                <w:szCs w:val="18"/>
              </w:rPr>
              <w:t xml:space="preserve"> de </w:t>
            </w:r>
            <w:proofErr w:type="spellStart"/>
            <w:r w:rsidRPr="00333171">
              <w:rPr>
                <w:rFonts w:ascii="Calibri" w:eastAsia="Calibri" w:hAnsi="Calibri" w:cs="Arial"/>
                <w:sz w:val="18"/>
                <w:szCs w:val="18"/>
              </w:rPr>
              <w:t>turfeiras</w:t>
            </w:r>
            <w:proofErr w:type="spellEnd"/>
            <w:r w:rsidRPr="00333171">
              <w:rPr>
                <w:rFonts w:ascii="Calibri" w:eastAsia="Calibri" w:hAnsi="Calibri" w:cs="Arial"/>
                <w:sz w:val="18"/>
                <w:szCs w:val="18"/>
              </w:rPr>
              <w:t>.</w:t>
            </w:r>
          </w:p>
        </w:tc>
        <w:tc>
          <w:tcPr>
            <w:tcW w:w="5103" w:type="dxa"/>
            <w:shd w:val="clear" w:color="auto" w:fill="auto"/>
            <w:vAlign w:val="center"/>
          </w:tcPr>
          <w:p w14:paraId="79B78A7B"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t>N/A</w:t>
            </w:r>
          </w:p>
        </w:tc>
      </w:tr>
      <w:bookmarkEnd w:id="3"/>
    </w:tbl>
    <w:p w14:paraId="27DFA6BB" w14:textId="77777777" w:rsidR="00246DE4" w:rsidRPr="002173C1" w:rsidRDefault="00246DE4" w:rsidP="00246DE4">
      <w:pPr>
        <w:shd w:val="clear" w:color="auto" w:fill="FFFFFF"/>
        <w:spacing w:line="235" w:lineRule="atLeast"/>
        <w:jc w:val="both"/>
        <w:rPr>
          <w:rFonts w:ascii="Calibri" w:eastAsia="Times New Roman" w:hAnsi="Calibri" w:cs="Calibri"/>
          <w:color w:val="222222"/>
          <w:sz w:val="20"/>
          <w:szCs w:val="20"/>
        </w:rPr>
      </w:pPr>
    </w:p>
    <w:p w14:paraId="4A0C1E69" w14:textId="2850E149" w:rsidR="00246DE4" w:rsidRPr="00246DE4" w:rsidRDefault="00246DE4" w:rsidP="00246DE4">
      <w:pPr>
        <w:spacing w:before="120" w:after="120"/>
        <w:jc w:val="center"/>
        <w:rPr>
          <w:rFonts w:ascii="Calibri" w:eastAsia="Times New Roman" w:hAnsi="Calibri" w:cs="Calibri"/>
          <w:color w:val="222222"/>
          <w:sz w:val="20"/>
          <w:szCs w:val="20"/>
          <w:lang w:val="pt-BR"/>
        </w:rPr>
      </w:pPr>
      <w:bookmarkStart w:id="4" w:name="_Ref92275453"/>
      <w:r w:rsidRPr="00246DE4">
        <w:rPr>
          <w:rFonts w:ascii="Calibri" w:eastAsia="Times New Roman" w:hAnsi="Calibri" w:cs="Calibri"/>
          <w:color w:val="1C869F"/>
          <w:sz w:val="18"/>
          <w:szCs w:val="24"/>
          <w:lang w:val="pt-BR"/>
        </w:rPr>
        <w:t xml:space="preserve">Tabela </w:t>
      </w:r>
      <w:bookmarkEnd w:id="4"/>
      <w:r w:rsidR="00037DE4">
        <w:rPr>
          <w:rFonts w:ascii="Calibri" w:eastAsia="Times New Roman" w:hAnsi="Calibri" w:cs="Calibri"/>
          <w:color w:val="1C869F"/>
          <w:sz w:val="18"/>
          <w:szCs w:val="24"/>
          <w:lang w:val="pt-BR"/>
        </w:rPr>
        <w:t>2</w:t>
      </w:r>
      <w:r w:rsidRPr="00246DE4">
        <w:rPr>
          <w:rFonts w:ascii="Calibri" w:eastAsia="Times New Roman" w:hAnsi="Calibri" w:cs="Calibri"/>
          <w:color w:val="1C869F"/>
          <w:sz w:val="18"/>
          <w:szCs w:val="24"/>
          <w:lang w:val="pt-BR"/>
        </w:rPr>
        <w:t xml:space="preserve">. Lista de boas práticas para Pecuária </w:t>
      </w:r>
      <w:r w:rsidRPr="002173C1">
        <w:rPr>
          <w:rFonts w:ascii="Calibri" w:eastAsia="Times New Roman" w:hAnsi="Calibri" w:cs="Calibri"/>
          <w:color w:val="1C869F"/>
          <w:sz w:val="18"/>
          <w:szCs w:val="24"/>
          <w:vertAlign w:val="superscript"/>
        </w:rPr>
        <w:endnoteReference w:id="14"/>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2538"/>
        <w:gridCol w:w="5103"/>
      </w:tblGrid>
      <w:tr w:rsidR="00246DE4" w:rsidRPr="007C0A13" w14:paraId="57A3E0B3" w14:textId="77777777" w:rsidTr="004E5F0B">
        <w:tc>
          <w:tcPr>
            <w:tcW w:w="1993" w:type="dxa"/>
            <w:shd w:val="clear" w:color="auto" w:fill="F2F2F2"/>
          </w:tcPr>
          <w:p w14:paraId="4DF7911D" w14:textId="77777777" w:rsidR="00246DE4" w:rsidRPr="00333171" w:rsidRDefault="00246DE4" w:rsidP="004E5F0B">
            <w:pPr>
              <w:widowControl w:val="0"/>
              <w:tabs>
                <w:tab w:val="left" w:pos="979"/>
                <w:tab w:val="left" w:pos="980"/>
              </w:tabs>
              <w:autoSpaceDE w:val="0"/>
              <w:autoSpaceDN w:val="0"/>
              <w:spacing w:before="180" w:after="180"/>
              <w:rPr>
                <w:rFonts w:ascii="Calibri" w:eastAsia="Calibri" w:hAnsi="Calibri" w:cs="Arial"/>
                <w:b/>
                <w:bCs/>
                <w:sz w:val="18"/>
                <w:szCs w:val="18"/>
              </w:rPr>
            </w:pPr>
            <w:proofErr w:type="spellStart"/>
            <w:r w:rsidRPr="00333171">
              <w:rPr>
                <w:rFonts w:ascii="Calibri" w:eastAsia="Calibri" w:hAnsi="Calibri" w:cs="Arial"/>
                <w:b/>
                <w:bCs/>
                <w:sz w:val="18"/>
                <w:szCs w:val="18"/>
              </w:rPr>
              <w:t>Categoria</w:t>
            </w:r>
            <w:proofErr w:type="spellEnd"/>
          </w:p>
        </w:tc>
        <w:tc>
          <w:tcPr>
            <w:tcW w:w="2538" w:type="dxa"/>
            <w:shd w:val="clear" w:color="auto" w:fill="F2F2F2"/>
          </w:tcPr>
          <w:p w14:paraId="2D86DFC0" w14:textId="77777777" w:rsidR="00246DE4" w:rsidRPr="00333171" w:rsidRDefault="00246DE4" w:rsidP="004E5F0B">
            <w:pPr>
              <w:widowControl w:val="0"/>
              <w:tabs>
                <w:tab w:val="left" w:pos="979"/>
                <w:tab w:val="left" w:pos="980"/>
              </w:tabs>
              <w:autoSpaceDE w:val="0"/>
              <w:autoSpaceDN w:val="0"/>
              <w:spacing w:before="180" w:after="180"/>
              <w:rPr>
                <w:rFonts w:ascii="Calibri" w:eastAsia="Calibri" w:hAnsi="Calibri" w:cs="Arial"/>
                <w:b/>
                <w:bCs/>
                <w:sz w:val="18"/>
                <w:szCs w:val="18"/>
              </w:rPr>
            </w:pPr>
            <w:proofErr w:type="spellStart"/>
            <w:r w:rsidRPr="00333171">
              <w:rPr>
                <w:rFonts w:ascii="Calibri" w:eastAsia="Calibri" w:hAnsi="Calibri" w:cs="Arial"/>
                <w:b/>
                <w:bCs/>
                <w:sz w:val="18"/>
                <w:szCs w:val="18"/>
              </w:rPr>
              <w:t>Práticas</w:t>
            </w:r>
            <w:proofErr w:type="spellEnd"/>
            <w:r w:rsidRPr="00333171">
              <w:rPr>
                <w:rFonts w:ascii="Calibri" w:eastAsia="Calibri" w:hAnsi="Calibri" w:cs="Arial"/>
                <w:b/>
                <w:bCs/>
                <w:sz w:val="18"/>
                <w:szCs w:val="18"/>
              </w:rPr>
              <w:t xml:space="preserve"> </w:t>
            </w:r>
            <w:proofErr w:type="spellStart"/>
            <w:r w:rsidRPr="00333171">
              <w:rPr>
                <w:rFonts w:ascii="Calibri" w:eastAsia="Calibri" w:hAnsi="Calibri" w:cs="Arial"/>
                <w:b/>
                <w:bCs/>
                <w:sz w:val="18"/>
                <w:szCs w:val="18"/>
              </w:rPr>
              <w:t>principais</w:t>
            </w:r>
            <w:proofErr w:type="spellEnd"/>
            <w:r w:rsidRPr="00333171">
              <w:rPr>
                <w:rFonts w:ascii="Calibri" w:eastAsia="Calibri" w:hAnsi="Calibri" w:cs="Arial"/>
                <w:b/>
                <w:bCs/>
                <w:sz w:val="18"/>
                <w:szCs w:val="18"/>
              </w:rPr>
              <w:t xml:space="preserve"> </w:t>
            </w:r>
          </w:p>
        </w:tc>
        <w:tc>
          <w:tcPr>
            <w:tcW w:w="5103" w:type="dxa"/>
            <w:shd w:val="clear" w:color="auto" w:fill="F2F2F2"/>
          </w:tcPr>
          <w:p w14:paraId="2A4296E7" w14:textId="77777777" w:rsidR="00246DE4" w:rsidRPr="00333171" w:rsidRDefault="00246DE4" w:rsidP="004E5F0B">
            <w:pPr>
              <w:widowControl w:val="0"/>
              <w:tabs>
                <w:tab w:val="left" w:pos="979"/>
                <w:tab w:val="left" w:pos="980"/>
              </w:tabs>
              <w:autoSpaceDE w:val="0"/>
              <w:autoSpaceDN w:val="0"/>
              <w:spacing w:before="180" w:after="180"/>
              <w:rPr>
                <w:rFonts w:ascii="Calibri" w:eastAsia="Calibri" w:hAnsi="Calibri" w:cs="Arial"/>
                <w:b/>
                <w:bCs/>
                <w:sz w:val="18"/>
                <w:szCs w:val="18"/>
              </w:rPr>
            </w:pPr>
            <w:proofErr w:type="spellStart"/>
            <w:r w:rsidRPr="00333171">
              <w:rPr>
                <w:rFonts w:ascii="Calibri" w:eastAsia="Calibri" w:hAnsi="Calibri" w:cs="Arial"/>
                <w:b/>
                <w:bCs/>
                <w:sz w:val="18"/>
                <w:szCs w:val="18"/>
              </w:rPr>
              <w:t>Práticas</w:t>
            </w:r>
            <w:proofErr w:type="spellEnd"/>
            <w:r w:rsidRPr="00333171">
              <w:rPr>
                <w:rFonts w:ascii="Calibri" w:eastAsia="Calibri" w:hAnsi="Calibri" w:cs="Arial"/>
                <w:b/>
                <w:bCs/>
                <w:sz w:val="18"/>
                <w:szCs w:val="18"/>
              </w:rPr>
              <w:t xml:space="preserve"> </w:t>
            </w:r>
            <w:proofErr w:type="spellStart"/>
            <w:r w:rsidRPr="00333171">
              <w:rPr>
                <w:rFonts w:ascii="Calibri" w:eastAsia="Calibri" w:hAnsi="Calibri" w:cs="Arial"/>
                <w:b/>
                <w:bCs/>
                <w:sz w:val="18"/>
                <w:szCs w:val="18"/>
              </w:rPr>
              <w:t>opcionais</w:t>
            </w:r>
            <w:proofErr w:type="spellEnd"/>
          </w:p>
        </w:tc>
      </w:tr>
      <w:tr w:rsidR="00246DE4" w:rsidRPr="002F480B" w14:paraId="13FDC63F" w14:textId="77777777" w:rsidTr="004E5F0B">
        <w:tc>
          <w:tcPr>
            <w:tcW w:w="1993" w:type="dxa"/>
            <w:shd w:val="clear" w:color="auto" w:fill="auto"/>
            <w:vAlign w:val="center"/>
          </w:tcPr>
          <w:p w14:paraId="44F0297D"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rPr>
            </w:pPr>
            <w:proofErr w:type="spellStart"/>
            <w:r w:rsidRPr="00333171">
              <w:rPr>
                <w:rFonts w:ascii="Calibri" w:eastAsia="Calibri" w:hAnsi="Calibri" w:cs="Arial"/>
                <w:b/>
                <w:bCs/>
                <w:sz w:val="18"/>
                <w:szCs w:val="18"/>
              </w:rPr>
              <w:t>Manejo</w:t>
            </w:r>
            <w:proofErr w:type="spellEnd"/>
            <w:r w:rsidRPr="00333171">
              <w:rPr>
                <w:rFonts w:ascii="Calibri" w:eastAsia="Calibri" w:hAnsi="Calibri" w:cs="Arial"/>
                <w:b/>
                <w:bCs/>
                <w:sz w:val="18"/>
                <w:szCs w:val="18"/>
              </w:rPr>
              <w:t xml:space="preserve"> de </w:t>
            </w:r>
            <w:proofErr w:type="spellStart"/>
            <w:r w:rsidRPr="00333171">
              <w:rPr>
                <w:rFonts w:ascii="Calibri" w:eastAsia="Calibri" w:hAnsi="Calibri" w:cs="Arial"/>
                <w:b/>
                <w:bCs/>
                <w:sz w:val="18"/>
                <w:szCs w:val="18"/>
              </w:rPr>
              <w:t>esterco</w:t>
            </w:r>
            <w:proofErr w:type="spellEnd"/>
          </w:p>
        </w:tc>
        <w:tc>
          <w:tcPr>
            <w:tcW w:w="2538" w:type="dxa"/>
            <w:shd w:val="clear" w:color="auto" w:fill="auto"/>
            <w:vAlign w:val="center"/>
          </w:tcPr>
          <w:p w14:paraId="4C7480EB"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lang w:val="pt-BR"/>
              </w:rPr>
            </w:pPr>
            <w:r w:rsidRPr="00333171">
              <w:rPr>
                <w:rFonts w:ascii="Calibri" w:eastAsia="Calibri" w:hAnsi="Calibri" w:cs="Arial"/>
                <w:sz w:val="18"/>
                <w:szCs w:val="18"/>
                <w:lang w:val="pt-BR"/>
              </w:rPr>
              <w:t xml:space="preserve">Nos casos em que o estrume for armazenado na forma líquida (condições anaeróbicas), uso de pelo menos </w:t>
            </w:r>
            <w:r w:rsidRPr="00333171">
              <w:rPr>
                <w:rFonts w:ascii="Calibri" w:eastAsia="Calibri" w:hAnsi="Calibri" w:cs="Arial"/>
                <w:sz w:val="18"/>
                <w:szCs w:val="18"/>
                <w:u w:val="single"/>
                <w:lang w:val="pt-BR"/>
              </w:rPr>
              <w:t>uma</w:t>
            </w:r>
            <w:r w:rsidRPr="00333171">
              <w:rPr>
                <w:rFonts w:ascii="Calibri" w:eastAsia="Calibri" w:hAnsi="Calibri" w:cs="Arial"/>
                <w:sz w:val="18"/>
                <w:szCs w:val="18"/>
                <w:lang w:val="pt-BR"/>
              </w:rPr>
              <w:t xml:space="preserve"> prática opcional.</w:t>
            </w:r>
          </w:p>
          <w:p w14:paraId="2C828F6A"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i/>
                <w:iCs/>
                <w:sz w:val="18"/>
                <w:szCs w:val="18"/>
                <w:lang w:val="pt-BR"/>
              </w:rPr>
            </w:pPr>
          </w:p>
        </w:tc>
        <w:tc>
          <w:tcPr>
            <w:tcW w:w="5103" w:type="dxa"/>
            <w:shd w:val="clear" w:color="auto" w:fill="auto"/>
            <w:vAlign w:val="center"/>
          </w:tcPr>
          <w:p w14:paraId="27C49965"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O esterco é processado em biodigestores para produzir energia;</w:t>
            </w:r>
          </w:p>
          <w:p w14:paraId="3C3D80E6"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es-ES"/>
              </w:rPr>
            </w:pPr>
            <w:r w:rsidRPr="00333171">
              <w:rPr>
                <w:rFonts w:ascii="Calibri" w:eastAsia="Calibri" w:hAnsi="Calibri" w:cs="Arial"/>
                <w:sz w:val="18"/>
                <w:szCs w:val="18"/>
                <w:lang w:val="es-ES"/>
              </w:rPr>
              <w:t xml:space="preserve">Tampa no tanque de </w:t>
            </w:r>
            <w:proofErr w:type="spellStart"/>
            <w:r w:rsidRPr="00333171">
              <w:rPr>
                <w:rFonts w:ascii="Calibri" w:eastAsia="Calibri" w:hAnsi="Calibri" w:cs="Arial"/>
                <w:sz w:val="18"/>
                <w:szCs w:val="18"/>
                <w:lang w:val="es-ES"/>
              </w:rPr>
              <w:t>chorume</w:t>
            </w:r>
            <w:proofErr w:type="spellEnd"/>
            <w:r w:rsidRPr="00333171">
              <w:rPr>
                <w:rFonts w:ascii="Calibri" w:eastAsia="Calibri" w:hAnsi="Calibri" w:cs="Arial"/>
                <w:sz w:val="18"/>
                <w:szCs w:val="18"/>
                <w:lang w:val="es-ES"/>
              </w:rPr>
              <w:t>;</w:t>
            </w:r>
          </w:p>
          <w:p w14:paraId="1E86BCCA"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Mudanças para armazenamento aeróbio ou métodos de processamento;</w:t>
            </w:r>
          </w:p>
          <w:p w14:paraId="320564EE"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Qualquer prática que reduza ou compense CH</w:t>
            </w:r>
            <w:r w:rsidRPr="00333171">
              <w:rPr>
                <w:rFonts w:ascii="Calibri" w:eastAsia="Calibri" w:hAnsi="Calibri" w:cs="Arial"/>
                <w:sz w:val="18"/>
                <w:szCs w:val="18"/>
                <w:vertAlign w:val="subscript"/>
                <w:lang w:val="pt-BR"/>
              </w:rPr>
              <w:t>4</w:t>
            </w:r>
            <w:r w:rsidRPr="00333171">
              <w:rPr>
                <w:rFonts w:ascii="Calibri" w:eastAsia="Calibri" w:hAnsi="Calibri" w:cs="Arial"/>
                <w:sz w:val="18"/>
                <w:szCs w:val="18"/>
                <w:lang w:val="pt-BR"/>
              </w:rPr>
              <w:t xml:space="preserve"> e N</w:t>
            </w:r>
            <w:r w:rsidRPr="00333171">
              <w:rPr>
                <w:rFonts w:ascii="Calibri" w:eastAsia="Calibri" w:hAnsi="Calibri" w:cs="Arial"/>
                <w:sz w:val="18"/>
                <w:szCs w:val="18"/>
                <w:vertAlign w:val="subscript"/>
                <w:lang w:val="pt-BR"/>
              </w:rPr>
              <w:t>2</w:t>
            </w:r>
            <w:r w:rsidRPr="00333171">
              <w:rPr>
                <w:rFonts w:ascii="Calibri" w:eastAsia="Calibri" w:hAnsi="Calibri" w:cs="Arial"/>
                <w:sz w:val="18"/>
                <w:szCs w:val="18"/>
                <w:lang w:val="pt-BR"/>
              </w:rPr>
              <w:t>O em 20%.</w:t>
            </w:r>
          </w:p>
        </w:tc>
      </w:tr>
      <w:tr w:rsidR="00246DE4" w:rsidRPr="002F480B" w14:paraId="68158B37" w14:textId="77777777" w:rsidTr="004E5F0B">
        <w:tc>
          <w:tcPr>
            <w:tcW w:w="1993" w:type="dxa"/>
            <w:shd w:val="clear" w:color="auto" w:fill="auto"/>
            <w:vAlign w:val="center"/>
          </w:tcPr>
          <w:p w14:paraId="09AB12D1"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rPr>
            </w:pPr>
            <w:proofErr w:type="spellStart"/>
            <w:r w:rsidRPr="00333171">
              <w:rPr>
                <w:rFonts w:ascii="Calibri" w:eastAsia="Calibri" w:hAnsi="Calibri" w:cs="Arial"/>
                <w:b/>
                <w:bCs/>
                <w:sz w:val="18"/>
                <w:szCs w:val="18"/>
              </w:rPr>
              <w:t>Manejo</w:t>
            </w:r>
            <w:proofErr w:type="spellEnd"/>
            <w:r w:rsidRPr="00333171">
              <w:rPr>
                <w:rFonts w:ascii="Calibri" w:eastAsia="Calibri" w:hAnsi="Calibri" w:cs="Arial"/>
                <w:b/>
                <w:bCs/>
                <w:sz w:val="18"/>
                <w:szCs w:val="18"/>
              </w:rPr>
              <w:t xml:space="preserve"> animal</w:t>
            </w:r>
          </w:p>
        </w:tc>
        <w:tc>
          <w:tcPr>
            <w:tcW w:w="2538" w:type="dxa"/>
            <w:shd w:val="clear" w:color="auto" w:fill="auto"/>
            <w:vAlign w:val="center"/>
          </w:tcPr>
          <w:p w14:paraId="02FD8AAF"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 xml:space="preserve">Uso de ração de alta qualidade (alta proporção de matéria seca digerível); </w:t>
            </w:r>
          </w:p>
          <w:p w14:paraId="53BE1C3D"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 xml:space="preserve">Todos os animais vacinados contra doenças; </w:t>
            </w:r>
          </w:p>
          <w:p w14:paraId="3F4E20A3"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i/>
                <w:iCs/>
                <w:sz w:val="18"/>
                <w:szCs w:val="18"/>
                <w:lang w:val="pt-BR"/>
              </w:rPr>
            </w:pPr>
          </w:p>
          <w:p w14:paraId="3346DAD7"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sz w:val="18"/>
                <w:szCs w:val="18"/>
                <w:lang w:val="pt-BR"/>
              </w:rPr>
            </w:pPr>
            <w:r w:rsidRPr="00333171">
              <w:rPr>
                <w:rFonts w:ascii="Calibri" w:eastAsia="Calibri" w:hAnsi="Calibri" w:cs="Arial"/>
                <w:i/>
                <w:iCs/>
                <w:sz w:val="18"/>
                <w:szCs w:val="18"/>
                <w:lang w:val="pt-BR"/>
              </w:rPr>
              <w:t xml:space="preserve">além de, pelo menos, </w:t>
            </w:r>
            <w:r w:rsidRPr="00333171">
              <w:rPr>
                <w:rFonts w:ascii="Calibri" w:eastAsia="Calibri" w:hAnsi="Calibri" w:cs="Arial"/>
                <w:i/>
                <w:iCs/>
                <w:sz w:val="18"/>
                <w:szCs w:val="18"/>
                <w:u w:val="single"/>
                <w:lang w:val="pt-BR"/>
              </w:rPr>
              <w:t>duas</w:t>
            </w:r>
            <w:r w:rsidRPr="00333171">
              <w:rPr>
                <w:rFonts w:ascii="Calibri" w:eastAsia="Calibri" w:hAnsi="Calibri" w:cs="Arial"/>
                <w:i/>
                <w:iCs/>
                <w:sz w:val="18"/>
                <w:szCs w:val="18"/>
                <w:lang w:val="pt-BR"/>
              </w:rPr>
              <w:t xml:space="preserve"> práticas opcionais.</w:t>
            </w:r>
          </w:p>
        </w:tc>
        <w:tc>
          <w:tcPr>
            <w:tcW w:w="5103" w:type="dxa"/>
            <w:shd w:val="clear" w:color="auto" w:fill="auto"/>
            <w:vAlign w:val="center"/>
          </w:tcPr>
          <w:p w14:paraId="40464AD7"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Redução do tamanho do rebanho em pelo menos 20% em cada idade e classe de produção do animal;</w:t>
            </w:r>
          </w:p>
          <w:p w14:paraId="63B1E0B0"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Suplementos dietéticos para redução de emissões;</w:t>
            </w:r>
          </w:p>
          <w:p w14:paraId="3A059DD3"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 xml:space="preserve">Agros silvicultura, </w:t>
            </w:r>
            <w:proofErr w:type="spellStart"/>
            <w:r w:rsidRPr="00333171">
              <w:rPr>
                <w:rFonts w:ascii="Calibri" w:eastAsia="Calibri" w:hAnsi="Calibri" w:cs="Arial"/>
                <w:sz w:val="18"/>
                <w:szCs w:val="18"/>
                <w:lang w:val="pt-BR"/>
              </w:rPr>
              <w:t>silvipastoril</w:t>
            </w:r>
            <w:proofErr w:type="spellEnd"/>
            <w:r w:rsidRPr="00333171">
              <w:rPr>
                <w:rFonts w:ascii="Calibri" w:eastAsia="Calibri" w:hAnsi="Calibri" w:cs="Arial"/>
                <w:sz w:val="18"/>
                <w:szCs w:val="18"/>
                <w:lang w:val="pt-BR"/>
              </w:rPr>
              <w:t xml:space="preserve"> ou manejo de campos/pastagens que compensem as emissões de CH</w:t>
            </w:r>
            <w:r w:rsidRPr="00333171">
              <w:rPr>
                <w:rFonts w:ascii="Calibri" w:eastAsia="Calibri" w:hAnsi="Calibri" w:cs="Arial"/>
                <w:sz w:val="18"/>
                <w:szCs w:val="18"/>
                <w:vertAlign w:val="subscript"/>
                <w:lang w:val="pt-BR"/>
              </w:rPr>
              <w:t>4</w:t>
            </w:r>
            <w:r w:rsidRPr="00333171">
              <w:rPr>
                <w:rFonts w:ascii="Calibri" w:eastAsia="Calibri" w:hAnsi="Calibri" w:cs="Arial"/>
                <w:sz w:val="18"/>
                <w:szCs w:val="18"/>
                <w:lang w:val="pt-BR"/>
              </w:rPr>
              <w:t xml:space="preserve"> em pelo menos 20%;</w:t>
            </w:r>
          </w:p>
          <w:p w14:paraId="048471FC"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Qualquer prática que reduza ou compense CH</w:t>
            </w:r>
            <w:r w:rsidRPr="00333171">
              <w:rPr>
                <w:rFonts w:ascii="Calibri" w:eastAsia="Calibri" w:hAnsi="Calibri" w:cs="Arial"/>
                <w:sz w:val="18"/>
                <w:szCs w:val="18"/>
                <w:vertAlign w:val="subscript"/>
                <w:lang w:val="pt-BR"/>
              </w:rPr>
              <w:t>4</w:t>
            </w:r>
            <w:r w:rsidRPr="00333171">
              <w:rPr>
                <w:rFonts w:ascii="Calibri" w:eastAsia="Calibri" w:hAnsi="Calibri" w:cs="Arial"/>
                <w:sz w:val="18"/>
                <w:szCs w:val="18"/>
                <w:lang w:val="pt-BR"/>
              </w:rPr>
              <w:t xml:space="preserve"> em 20%.</w:t>
            </w:r>
          </w:p>
        </w:tc>
      </w:tr>
      <w:tr w:rsidR="00246DE4" w:rsidRPr="002F480B" w14:paraId="3FB5CC9B" w14:textId="77777777" w:rsidTr="004E5F0B">
        <w:tc>
          <w:tcPr>
            <w:tcW w:w="1993" w:type="dxa"/>
            <w:shd w:val="clear" w:color="auto" w:fill="auto"/>
            <w:vAlign w:val="center"/>
          </w:tcPr>
          <w:p w14:paraId="1D8A9F70"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lang w:val="pt-BR"/>
              </w:rPr>
            </w:pPr>
            <w:r w:rsidRPr="00333171">
              <w:rPr>
                <w:rFonts w:ascii="Calibri" w:eastAsia="Calibri" w:hAnsi="Calibri" w:cs="Arial"/>
                <w:b/>
                <w:bCs/>
                <w:sz w:val="18"/>
                <w:szCs w:val="18"/>
                <w:lang w:val="pt-BR"/>
              </w:rPr>
              <w:lastRenderedPageBreak/>
              <w:t>Manejo do solo para sequestro líquido de carbono</w:t>
            </w:r>
          </w:p>
        </w:tc>
        <w:tc>
          <w:tcPr>
            <w:tcW w:w="2538" w:type="dxa"/>
            <w:shd w:val="clear" w:color="auto" w:fill="auto"/>
            <w:vAlign w:val="center"/>
          </w:tcPr>
          <w:p w14:paraId="6A135916"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Duração do projeto de pelo menos cinco anos;</w:t>
            </w:r>
          </w:p>
          <w:p w14:paraId="034D9330"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proofErr w:type="spellStart"/>
            <w:r w:rsidRPr="00333171">
              <w:rPr>
                <w:rFonts w:ascii="Calibri" w:eastAsia="Calibri" w:hAnsi="Calibri" w:cs="Arial"/>
                <w:sz w:val="18"/>
                <w:szCs w:val="18"/>
              </w:rPr>
              <w:t>Cultivo</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reduzido</w:t>
            </w:r>
            <w:proofErr w:type="spellEnd"/>
            <w:r w:rsidRPr="00333171">
              <w:rPr>
                <w:rFonts w:ascii="Calibri" w:eastAsia="Calibri" w:hAnsi="Calibri" w:cs="Arial"/>
                <w:sz w:val="18"/>
                <w:szCs w:val="18"/>
                <w:vertAlign w:val="superscript"/>
              </w:rPr>
              <w:endnoteReference w:id="15"/>
            </w:r>
            <w:r w:rsidRPr="00333171">
              <w:rPr>
                <w:rFonts w:ascii="Calibri" w:eastAsia="Calibri" w:hAnsi="Calibri" w:cs="Arial"/>
                <w:sz w:val="18"/>
                <w:szCs w:val="18"/>
              </w:rPr>
              <w:t>;</w:t>
            </w:r>
          </w:p>
          <w:p w14:paraId="52144505"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proofErr w:type="spellStart"/>
            <w:r w:rsidRPr="00333171">
              <w:rPr>
                <w:rFonts w:ascii="Calibri" w:eastAsia="Calibri" w:hAnsi="Calibri" w:cs="Arial"/>
                <w:sz w:val="18"/>
                <w:szCs w:val="18"/>
              </w:rPr>
              <w:t>Erosão</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evitada</w:t>
            </w:r>
            <w:proofErr w:type="spellEnd"/>
            <w:r w:rsidRPr="00333171">
              <w:rPr>
                <w:rFonts w:ascii="Calibri" w:eastAsia="Calibri" w:hAnsi="Calibri" w:cs="Arial"/>
                <w:sz w:val="18"/>
                <w:szCs w:val="18"/>
              </w:rPr>
              <w:t>;</w:t>
            </w:r>
          </w:p>
          <w:p w14:paraId="6EA8AD94"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rPr>
            </w:pPr>
            <w:r w:rsidRPr="00333171">
              <w:rPr>
                <w:rFonts w:ascii="Calibri" w:eastAsia="Calibri" w:hAnsi="Calibri" w:cs="Arial"/>
                <w:sz w:val="18"/>
                <w:szCs w:val="18"/>
              </w:rPr>
              <w:t xml:space="preserve">Sem </w:t>
            </w:r>
            <w:proofErr w:type="spellStart"/>
            <w:r w:rsidRPr="00333171">
              <w:rPr>
                <w:rFonts w:ascii="Calibri" w:eastAsia="Calibri" w:hAnsi="Calibri" w:cs="Arial"/>
                <w:sz w:val="18"/>
                <w:szCs w:val="18"/>
              </w:rPr>
              <w:t>queima</w:t>
            </w:r>
            <w:proofErr w:type="spellEnd"/>
            <w:r w:rsidRPr="00333171">
              <w:rPr>
                <w:rFonts w:ascii="Calibri" w:eastAsia="Calibri" w:hAnsi="Calibri" w:cs="Arial"/>
                <w:sz w:val="18"/>
                <w:szCs w:val="18"/>
              </w:rPr>
              <w:t xml:space="preserve"> </w:t>
            </w:r>
            <w:proofErr w:type="spellStart"/>
            <w:r w:rsidRPr="00333171">
              <w:rPr>
                <w:rFonts w:ascii="Calibri" w:eastAsia="Calibri" w:hAnsi="Calibri" w:cs="Arial"/>
                <w:sz w:val="18"/>
                <w:szCs w:val="18"/>
              </w:rPr>
              <w:t>aberta</w:t>
            </w:r>
            <w:proofErr w:type="spellEnd"/>
            <w:r w:rsidRPr="00333171">
              <w:rPr>
                <w:rFonts w:ascii="Calibri" w:eastAsia="Calibri" w:hAnsi="Calibri" w:cs="Arial"/>
                <w:sz w:val="18"/>
                <w:szCs w:val="18"/>
              </w:rPr>
              <w:t>;</w:t>
            </w:r>
          </w:p>
          <w:p w14:paraId="5817F2A9"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Prova de que o sequestro de carbono no solo provavelmente será mantido por 20 anos</w:t>
            </w:r>
            <w:r w:rsidRPr="00333171">
              <w:rPr>
                <w:rFonts w:ascii="Calibri" w:eastAsia="Calibri" w:hAnsi="Calibri" w:cs="Arial"/>
                <w:sz w:val="18"/>
                <w:szCs w:val="18"/>
                <w:vertAlign w:val="superscript"/>
              </w:rPr>
              <w:endnoteReference w:id="16"/>
            </w:r>
            <w:r w:rsidRPr="00333171">
              <w:rPr>
                <w:rFonts w:ascii="Calibri" w:eastAsia="Calibri" w:hAnsi="Calibri" w:cs="Arial"/>
                <w:sz w:val="18"/>
                <w:szCs w:val="18"/>
                <w:lang w:val="pt-BR"/>
              </w:rPr>
              <w:t xml:space="preserve"> ou mais (direitos fundiários seguros, baixa ameaça de conversão, compromissos contratuais), ou demonstração de um nível 50% maior de sequestro;</w:t>
            </w:r>
          </w:p>
          <w:p w14:paraId="29C52CD1" w14:textId="77777777" w:rsidR="00246DE4" w:rsidRPr="00333171" w:rsidRDefault="00246DE4" w:rsidP="004E5F0B">
            <w:pPr>
              <w:widowControl w:val="0"/>
              <w:tabs>
                <w:tab w:val="left" w:pos="979"/>
                <w:tab w:val="left" w:pos="980"/>
              </w:tabs>
              <w:autoSpaceDE w:val="0"/>
              <w:autoSpaceDN w:val="0"/>
              <w:spacing w:before="60" w:after="60"/>
              <w:ind w:left="119"/>
              <w:rPr>
                <w:rFonts w:ascii="Calibri" w:eastAsia="Calibri" w:hAnsi="Calibri" w:cs="Arial"/>
                <w:sz w:val="18"/>
                <w:szCs w:val="18"/>
                <w:lang w:val="pt-BR"/>
              </w:rPr>
            </w:pPr>
          </w:p>
          <w:p w14:paraId="0C55053A"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i/>
                <w:iCs/>
                <w:sz w:val="18"/>
                <w:szCs w:val="18"/>
                <w:lang w:val="pt-BR"/>
              </w:rPr>
            </w:pPr>
            <w:r w:rsidRPr="00333171">
              <w:rPr>
                <w:rFonts w:ascii="Calibri" w:eastAsia="Calibri" w:hAnsi="Calibri" w:cs="Arial"/>
                <w:i/>
                <w:iCs/>
                <w:sz w:val="18"/>
                <w:szCs w:val="18"/>
                <w:lang w:val="pt-BR"/>
              </w:rPr>
              <w:t xml:space="preserve">além de, pelo menos, </w:t>
            </w:r>
            <w:r w:rsidRPr="00333171">
              <w:rPr>
                <w:rFonts w:ascii="Calibri" w:eastAsia="Calibri" w:hAnsi="Calibri" w:cs="Arial"/>
                <w:i/>
                <w:iCs/>
                <w:sz w:val="18"/>
                <w:szCs w:val="18"/>
                <w:u w:val="single"/>
                <w:lang w:val="pt-BR"/>
              </w:rPr>
              <w:t>uma</w:t>
            </w:r>
            <w:r w:rsidRPr="00333171">
              <w:rPr>
                <w:rFonts w:ascii="Calibri" w:eastAsia="Calibri" w:hAnsi="Calibri" w:cs="Arial"/>
                <w:i/>
                <w:iCs/>
                <w:sz w:val="18"/>
                <w:szCs w:val="18"/>
                <w:lang w:val="pt-BR"/>
              </w:rPr>
              <w:t xml:space="preserve"> prática opcional.</w:t>
            </w:r>
          </w:p>
        </w:tc>
        <w:tc>
          <w:tcPr>
            <w:tcW w:w="5103" w:type="dxa"/>
            <w:shd w:val="clear" w:color="auto" w:fill="auto"/>
            <w:vAlign w:val="center"/>
          </w:tcPr>
          <w:p w14:paraId="34B6377F"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Aumento da biomassa acima do solo (produtividade de campos/pastagens, culturas de cobertura, agrossilvicultura) e retenção de resíduos;</w:t>
            </w:r>
          </w:p>
          <w:p w14:paraId="4D7BCA2B"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Alterações da matéria orgânica no solo (por exemplo, compostagem);</w:t>
            </w:r>
          </w:p>
          <w:p w14:paraId="2107B4F5"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Qualquer prática que aumente o carbono orgânico do solo (ou acima ou abaixo do solo) em 20% ao longo de dez anos.</w:t>
            </w:r>
          </w:p>
        </w:tc>
      </w:tr>
      <w:tr w:rsidR="00246DE4" w:rsidRPr="007C0A13" w14:paraId="5CEBE837" w14:textId="77777777" w:rsidTr="004E5F0B">
        <w:tc>
          <w:tcPr>
            <w:tcW w:w="1993" w:type="dxa"/>
            <w:shd w:val="clear" w:color="auto" w:fill="auto"/>
            <w:vAlign w:val="center"/>
          </w:tcPr>
          <w:p w14:paraId="3C773997"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lang w:val="pt-BR"/>
              </w:rPr>
            </w:pPr>
            <w:r w:rsidRPr="00333171">
              <w:rPr>
                <w:rFonts w:ascii="Calibri" w:eastAsia="Calibri" w:hAnsi="Calibri" w:cs="Arial"/>
                <w:b/>
                <w:bCs/>
                <w:sz w:val="18"/>
                <w:szCs w:val="18"/>
                <w:lang w:val="pt-BR"/>
              </w:rPr>
              <w:t>Manejo da biomassa para sequestro líquido de carbono</w:t>
            </w:r>
          </w:p>
        </w:tc>
        <w:tc>
          <w:tcPr>
            <w:tcW w:w="2538" w:type="dxa"/>
            <w:shd w:val="clear" w:color="auto" w:fill="auto"/>
            <w:vAlign w:val="center"/>
          </w:tcPr>
          <w:p w14:paraId="44E9232E"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Aumento da biomassa acima do solo (produtividade de campos/pastagens, culturas de cobertura, agrossilvicultura) em pelo menos 20%;</w:t>
            </w:r>
          </w:p>
          <w:p w14:paraId="3EF786EF"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Prova de que o sequestro de carbono no solo provavelmente será mantido por 20 anos</w:t>
            </w:r>
            <w:r w:rsidRPr="00333171">
              <w:rPr>
                <w:rFonts w:ascii="Calibri" w:eastAsia="Calibri" w:hAnsi="Calibri" w:cs="Arial"/>
                <w:sz w:val="18"/>
                <w:szCs w:val="18"/>
                <w:vertAlign w:val="superscript"/>
              </w:rPr>
              <w:endnoteReference w:id="17"/>
            </w:r>
            <w:r w:rsidRPr="00333171">
              <w:rPr>
                <w:rFonts w:ascii="Calibri" w:eastAsia="Calibri" w:hAnsi="Calibri" w:cs="Arial"/>
                <w:sz w:val="18"/>
                <w:szCs w:val="18"/>
                <w:lang w:val="pt-BR"/>
              </w:rPr>
              <w:t xml:space="preserve"> ou mais (direitos fundiários seguros, baixa ameaça de conversão, compromissos contratuais), ou demonstração de um nível 50% maior de sequestro.</w:t>
            </w:r>
          </w:p>
        </w:tc>
        <w:tc>
          <w:tcPr>
            <w:tcW w:w="5103" w:type="dxa"/>
            <w:shd w:val="clear" w:color="auto" w:fill="auto"/>
            <w:vAlign w:val="center"/>
          </w:tcPr>
          <w:p w14:paraId="390055E4"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t>N/A</w:t>
            </w:r>
          </w:p>
        </w:tc>
      </w:tr>
      <w:tr w:rsidR="00246DE4" w:rsidRPr="007C0A13" w14:paraId="75BEC0D1" w14:textId="77777777" w:rsidTr="004E5F0B">
        <w:tc>
          <w:tcPr>
            <w:tcW w:w="1993" w:type="dxa"/>
            <w:shd w:val="clear" w:color="auto" w:fill="auto"/>
            <w:vAlign w:val="center"/>
          </w:tcPr>
          <w:p w14:paraId="61385E65"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b/>
                <w:bCs/>
                <w:sz w:val="18"/>
                <w:szCs w:val="18"/>
                <w:lang w:val="pt-BR"/>
              </w:rPr>
            </w:pPr>
            <w:r w:rsidRPr="00333171">
              <w:rPr>
                <w:rFonts w:ascii="Calibri" w:eastAsia="Calibri" w:hAnsi="Calibri" w:cs="Arial"/>
                <w:b/>
                <w:bCs/>
                <w:sz w:val="18"/>
                <w:szCs w:val="18"/>
                <w:lang w:val="pt-BR"/>
              </w:rPr>
              <w:t>Energia, incluindo a energia incorporada aos insumos</w:t>
            </w:r>
          </w:p>
          <w:p w14:paraId="4A8A2F6B" w14:textId="77777777" w:rsidR="00246DE4" w:rsidRPr="00333171" w:rsidRDefault="00246DE4" w:rsidP="004E5F0B">
            <w:pPr>
              <w:widowControl w:val="0"/>
              <w:tabs>
                <w:tab w:val="left" w:pos="979"/>
                <w:tab w:val="left" w:pos="980"/>
              </w:tabs>
              <w:autoSpaceDE w:val="0"/>
              <w:autoSpaceDN w:val="0"/>
              <w:spacing w:before="60" w:after="60"/>
              <w:rPr>
                <w:rFonts w:ascii="Calibri" w:eastAsia="Calibri" w:hAnsi="Calibri" w:cs="Arial"/>
                <w:i/>
                <w:iCs/>
                <w:sz w:val="18"/>
                <w:szCs w:val="18"/>
                <w:lang w:val="pt-BR"/>
              </w:rPr>
            </w:pPr>
            <w:r w:rsidRPr="00333171">
              <w:rPr>
                <w:rFonts w:ascii="Calibri" w:eastAsia="Calibri" w:hAnsi="Calibri" w:cs="Arial"/>
                <w:i/>
                <w:iCs/>
                <w:sz w:val="18"/>
                <w:szCs w:val="18"/>
                <w:lang w:val="pt-BR"/>
              </w:rPr>
              <w:t xml:space="preserve">Exclusões: uso de fontes de energia à base de madeira ou carvão. </w:t>
            </w:r>
          </w:p>
        </w:tc>
        <w:tc>
          <w:tcPr>
            <w:tcW w:w="2538" w:type="dxa"/>
            <w:shd w:val="clear" w:color="auto" w:fill="auto"/>
            <w:vAlign w:val="center"/>
          </w:tcPr>
          <w:p w14:paraId="3249F6D6"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Irrigação e armazenamento (25% de equipamentos disponíveis no país com as taxas mais altas de eficiência energética);</w:t>
            </w:r>
          </w:p>
          <w:p w14:paraId="5A8F36D9" w14:textId="77777777" w:rsidR="00246DE4" w:rsidRPr="00333171" w:rsidRDefault="00246DE4" w:rsidP="004E5F0B">
            <w:pPr>
              <w:widowControl w:val="0"/>
              <w:tabs>
                <w:tab w:val="left" w:pos="979"/>
                <w:tab w:val="left" w:pos="980"/>
              </w:tabs>
              <w:autoSpaceDE w:val="0"/>
              <w:autoSpaceDN w:val="0"/>
              <w:spacing w:before="60" w:after="60"/>
              <w:ind w:left="-61"/>
              <w:rPr>
                <w:rFonts w:ascii="Calibri" w:eastAsia="Calibri" w:hAnsi="Calibri" w:cs="Arial"/>
                <w:sz w:val="18"/>
                <w:szCs w:val="18"/>
              </w:rPr>
            </w:pPr>
            <w:r w:rsidRPr="00333171">
              <w:rPr>
                <w:rFonts w:ascii="Calibri" w:eastAsia="Calibri" w:hAnsi="Calibri" w:cs="Arial"/>
                <w:sz w:val="18"/>
                <w:szCs w:val="18"/>
              </w:rPr>
              <w:t>OU</w:t>
            </w:r>
          </w:p>
          <w:p w14:paraId="43380B22" w14:textId="77777777" w:rsidR="00246DE4" w:rsidRPr="00333171" w:rsidRDefault="00246DE4" w:rsidP="00246DE4">
            <w:pPr>
              <w:widowControl w:val="0"/>
              <w:numPr>
                <w:ilvl w:val="0"/>
                <w:numId w:val="4"/>
              </w:numPr>
              <w:tabs>
                <w:tab w:val="left" w:pos="979"/>
                <w:tab w:val="left" w:pos="980"/>
              </w:tabs>
              <w:autoSpaceDE w:val="0"/>
              <w:autoSpaceDN w:val="0"/>
              <w:spacing w:before="60" w:after="60"/>
              <w:ind w:left="119" w:hanging="180"/>
              <w:rPr>
                <w:rFonts w:ascii="Calibri" w:eastAsia="Calibri" w:hAnsi="Calibri" w:cs="Arial"/>
                <w:sz w:val="18"/>
                <w:szCs w:val="18"/>
                <w:lang w:val="pt-BR"/>
              </w:rPr>
            </w:pPr>
            <w:r w:rsidRPr="00333171">
              <w:rPr>
                <w:rFonts w:ascii="Calibri" w:eastAsia="Calibri" w:hAnsi="Calibri" w:cs="Arial"/>
                <w:sz w:val="18"/>
                <w:szCs w:val="18"/>
                <w:lang w:val="pt-BR"/>
              </w:rPr>
              <w:t>Uso apenas de energias renováveis.</w:t>
            </w:r>
          </w:p>
        </w:tc>
        <w:tc>
          <w:tcPr>
            <w:tcW w:w="5103" w:type="dxa"/>
            <w:shd w:val="clear" w:color="auto" w:fill="auto"/>
            <w:vAlign w:val="center"/>
          </w:tcPr>
          <w:p w14:paraId="580FEB32" w14:textId="77777777" w:rsidR="00246DE4" w:rsidRPr="00333171" w:rsidRDefault="00246DE4" w:rsidP="004E5F0B">
            <w:pPr>
              <w:widowControl w:val="0"/>
              <w:tabs>
                <w:tab w:val="left" w:pos="979"/>
                <w:tab w:val="left" w:pos="980"/>
              </w:tabs>
              <w:autoSpaceDE w:val="0"/>
              <w:autoSpaceDN w:val="0"/>
              <w:spacing w:before="60" w:after="60"/>
              <w:ind w:left="-61"/>
              <w:jc w:val="center"/>
              <w:rPr>
                <w:rFonts w:ascii="Calibri" w:eastAsia="Calibri" w:hAnsi="Calibri" w:cs="Arial"/>
                <w:sz w:val="18"/>
                <w:szCs w:val="18"/>
              </w:rPr>
            </w:pPr>
            <w:r w:rsidRPr="00333171">
              <w:rPr>
                <w:rFonts w:ascii="Calibri" w:eastAsia="Calibri" w:hAnsi="Calibri" w:cs="Arial"/>
                <w:sz w:val="18"/>
                <w:szCs w:val="18"/>
              </w:rPr>
              <w:t>N/A</w:t>
            </w:r>
          </w:p>
        </w:tc>
      </w:tr>
    </w:tbl>
    <w:p w14:paraId="31F80218" w14:textId="77777777" w:rsidR="00246DE4" w:rsidRPr="002173C1" w:rsidRDefault="00246DE4" w:rsidP="00246DE4">
      <w:pPr>
        <w:spacing w:before="60" w:after="60" w:line="312" w:lineRule="auto"/>
        <w:jc w:val="both"/>
        <w:rPr>
          <w:rFonts w:ascii="Calibri" w:eastAsia="Times New Roman" w:hAnsi="Calibri" w:cs="Calibri"/>
          <w:sz w:val="20"/>
        </w:rPr>
      </w:pPr>
    </w:p>
    <w:p w14:paraId="1275296A" w14:textId="4E242484" w:rsidR="00246DE4" w:rsidRPr="004855E9" w:rsidRDefault="00246DE4" w:rsidP="00E35E75">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Projetos e ativos agrícolas que abrangem outros setores como o florestal, bioenergia, recursos hídricos, infraestrutura, transporte, energia renovável e resíduos sólidos também devem cumprir os requisitos dos critérios setoriais correspondentes </w:t>
      </w:r>
      <w:r w:rsidR="0008097E">
        <w:rPr>
          <w:rFonts w:asciiTheme="minorHAnsi" w:eastAsiaTheme="minorHAnsi" w:hAnsiTheme="minorHAnsi" w:cstheme="minorBidi"/>
          <w:sz w:val="22"/>
          <w:lang w:val="pt-BR"/>
        </w:rPr>
        <w:t>ao</w:t>
      </w:r>
      <w:r w:rsidR="0008097E" w:rsidRPr="004855E9">
        <w:rPr>
          <w:rFonts w:asciiTheme="minorHAnsi" w:eastAsiaTheme="minorHAnsi" w:hAnsiTheme="minorHAnsi" w:cstheme="minorBidi"/>
          <w:sz w:val="22"/>
          <w:lang w:val="pt-BR"/>
        </w:rPr>
        <w:t xml:space="preserve"> </w:t>
      </w:r>
      <w:r w:rsidR="00D333E2" w:rsidRPr="004855E9">
        <w:rPr>
          <w:rFonts w:asciiTheme="minorHAnsi" w:eastAsiaTheme="minorHAnsi" w:hAnsiTheme="minorHAnsi" w:cstheme="minorBidi"/>
          <w:sz w:val="22"/>
          <w:lang w:val="pt-BR"/>
        </w:rPr>
        <w:t>setor</w:t>
      </w:r>
      <w:r w:rsidRPr="004855E9">
        <w:rPr>
          <w:rFonts w:asciiTheme="minorHAnsi" w:eastAsiaTheme="minorHAnsi" w:hAnsiTheme="minorHAnsi" w:cstheme="minorBidi"/>
          <w:sz w:val="22"/>
          <w:lang w:val="pt-BR"/>
        </w:rPr>
        <w:t>. Por exemplo, para projetos de integração lavoura-pecuária-floresta (</w:t>
      </w:r>
      <w:r w:rsidR="00BA3AAA">
        <w:rPr>
          <w:rFonts w:asciiTheme="minorHAnsi" w:eastAsiaTheme="minorHAnsi" w:hAnsiTheme="minorHAnsi" w:cstheme="minorBidi"/>
          <w:sz w:val="22"/>
          <w:lang w:val="pt-BR"/>
        </w:rPr>
        <w:t>ILPF</w:t>
      </w:r>
      <w:r w:rsidRPr="004855E9">
        <w:rPr>
          <w:rFonts w:asciiTheme="minorHAnsi" w:eastAsiaTheme="minorHAnsi" w:hAnsiTheme="minorHAnsi" w:cstheme="minorBidi"/>
          <w:sz w:val="22"/>
          <w:lang w:val="pt-BR"/>
        </w:rPr>
        <w:t xml:space="preserve">), o cumprimento </w:t>
      </w:r>
      <w:r w:rsidR="00E35E75">
        <w:rPr>
          <w:rFonts w:asciiTheme="minorHAnsi" w:eastAsiaTheme="minorHAnsi" w:hAnsiTheme="minorHAnsi" w:cstheme="minorBidi"/>
          <w:sz w:val="22"/>
          <w:lang w:val="pt-BR"/>
        </w:rPr>
        <w:t>dos</w:t>
      </w:r>
      <w:r w:rsidRPr="004855E9">
        <w:rPr>
          <w:rFonts w:asciiTheme="minorHAnsi" w:eastAsiaTheme="minorHAnsi" w:hAnsiTheme="minorHAnsi" w:cstheme="minorBidi"/>
          <w:sz w:val="22"/>
          <w:lang w:val="pt-BR"/>
        </w:rPr>
        <w:t xml:space="preserve"> critérios de agricultura e </w:t>
      </w:r>
      <w:r w:rsidR="00E35E75">
        <w:rPr>
          <w:rFonts w:asciiTheme="minorHAnsi" w:eastAsiaTheme="minorHAnsi" w:hAnsiTheme="minorHAnsi" w:cstheme="minorBidi"/>
          <w:sz w:val="22"/>
          <w:lang w:val="pt-BR"/>
        </w:rPr>
        <w:t xml:space="preserve">do critério </w:t>
      </w:r>
      <w:r w:rsidRPr="004855E9">
        <w:rPr>
          <w:rFonts w:asciiTheme="minorHAnsi" w:eastAsiaTheme="minorHAnsi" w:hAnsiTheme="minorHAnsi" w:cstheme="minorBidi"/>
          <w:sz w:val="22"/>
          <w:lang w:val="pt-BR"/>
        </w:rPr>
        <w:t xml:space="preserve">florestal </w:t>
      </w:r>
      <w:r w:rsidR="00E35E75">
        <w:rPr>
          <w:rFonts w:asciiTheme="minorHAnsi" w:eastAsiaTheme="minorHAnsi" w:hAnsiTheme="minorHAnsi" w:cstheme="minorBidi"/>
          <w:sz w:val="22"/>
          <w:lang w:val="pt-BR"/>
        </w:rPr>
        <w:t>serão</w:t>
      </w:r>
      <w:r w:rsidRPr="004855E9">
        <w:rPr>
          <w:rFonts w:asciiTheme="minorHAnsi" w:eastAsiaTheme="minorHAnsi" w:hAnsiTheme="minorHAnsi" w:cstheme="minorBidi"/>
          <w:sz w:val="22"/>
          <w:lang w:val="pt-BR"/>
        </w:rPr>
        <w:t xml:space="preserve"> necessários. </w:t>
      </w:r>
    </w:p>
    <w:p w14:paraId="7B2397F6" w14:textId="38A13424" w:rsidR="00864A3B" w:rsidRDefault="00282139" w:rsidP="003D1873">
      <w:pPr>
        <w:jc w:val="both"/>
        <w:rPr>
          <w:lang w:val="pt-BR"/>
        </w:rPr>
      </w:pPr>
      <w:r>
        <w:rPr>
          <w:lang w:val="pt-BR"/>
        </w:rPr>
        <w:t xml:space="preserve"> </w:t>
      </w:r>
    </w:p>
    <w:p w14:paraId="2041CF6E" w14:textId="77777777" w:rsidR="008E560A" w:rsidRPr="00C34DEE" w:rsidRDefault="008E560A" w:rsidP="008E560A">
      <w:pPr>
        <w:pStyle w:val="Ttulo1"/>
        <w:rPr>
          <w:b/>
          <w:bCs/>
          <w:sz w:val="24"/>
          <w:szCs w:val="24"/>
          <w:lang w:val="pt-BR"/>
        </w:rPr>
      </w:pPr>
      <w:r w:rsidRPr="00C34DEE">
        <w:rPr>
          <w:b/>
          <w:bCs/>
          <w:sz w:val="24"/>
          <w:szCs w:val="24"/>
          <w:lang w:val="pt-BR"/>
        </w:rPr>
        <w:lastRenderedPageBreak/>
        <w:t>Avaliação do alinhamento</w:t>
      </w:r>
    </w:p>
    <w:p w14:paraId="61543B39" w14:textId="4700F7EB" w:rsidR="008E560A" w:rsidRDefault="008E560A" w:rsidP="00B60F08">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Determinar o alinhamento </w:t>
      </w:r>
      <w:r w:rsidR="00E35E75">
        <w:rPr>
          <w:rFonts w:asciiTheme="minorHAnsi" w:eastAsiaTheme="minorHAnsi" w:hAnsiTheme="minorHAnsi" w:cstheme="minorBidi"/>
          <w:sz w:val="22"/>
          <w:lang w:val="pt-BR"/>
        </w:rPr>
        <w:t xml:space="preserve">de um ativo ou projeto </w:t>
      </w:r>
      <w:r w:rsidRPr="004855E9">
        <w:rPr>
          <w:rFonts w:asciiTheme="minorHAnsi" w:eastAsiaTheme="minorHAnsi" w:hAnsiTheme="minorHAnsi" w:cstheme="minorBidi"/>
          <w:sz w:val="22"/>
          <w:lang w:val="pt-BR"/>
        </w:rPr>
        <w:t xml:space="preserve">é um primeiro passo importante para indicar potenciais emissores de dívida verde. Como antecipado, </w:t>
      </w:r>
      <w:r w:rsidR="000D2CC8" w:rsidRPr="004855E9">
        <w:rPr>
          <w:rFonts w:asciiTheme="minorHAnsi" w:eastAsiaTheme="minorHAnsi" w:hAnsiTheme="minorHAnsi" w:cstheme="minorBidi"/>
          <w:sz w:val="22"/>
          <w:lang w:val="pt-BR"/>
        </w:rPr>
        <w:t>destaca-se</w:t>
      </w:r>
      <w:r w:rsidRPr="004855E9">
        <w:rPr>
          <w:rFonts w:asciiTheme="minorHAnsi" w:eastAsiaTheme="minorHAnsi" w:hAnsiTheme="minorHAnsi" w:cstheme="minorBidi"/>
          <w:sz w:val="22"/>
          <w:lang w:val="pt-BR"/>
        </w:rPr>
        <w:t xml:space="preserve"> que</w:t>
      </w:r>
      <w:r w:rsidR="005764D2" w:rsidRPr="004855E9">
        <w:rPr>
          <w:rFonts w:asciiTheme="minorHAnsi" w:eastAsiaTheme="minorHAnsi" w:hAnsiTheme="minorHAnsi" w:cstheme="minorBidi"/>
          <w:sz w:val="22"/>
          <w:lang w:val="pt-BR"/>
        </w:rPr>
        <w:t xml:space="preserve"> </w:t>
      </w:r>
      <w:r w:rsidR="00F15BDD" w:rsidRPr="004855E9">
        <w:rPr>
          <w:rFonts w:asciiTheme="minorHAnsi" w:eastAsiaTheme="minorHAnsi" w:hAnsiTheme="minorHAnsi" w:cstheme="minorBidi"/>
          <w:sz w:val="22"/>
          <w:lang w:val="pt-BR"/>
        </w:rPr>
        <w:t>independentemente</w:t>
      </w:r>
      <w:r w:rsidR="005764D2" w:rsidRPr="004855E9">
        <w:rPr>
          <w:rFonts w:asciiTheme="minorHAnsi" w:eastAsiaTheme="minorHAnsi" w:hAnsiTheme="minorHAnsi" w:cstheme="minorBidi"/>
          <w:sz w:val="22"/>
          <w:lang w:val="pt-BR"/>
        </w:rPr>
        <w:t xml:space="preserve"> do </w:t>
      </w:r>
      <w:r w:rsidR="00F15BDD" w:rsidRPr="004855E9">
        <w:rPr>
          <w:rFonts w:asciiTheme="minorHAnsi" w:eastAsiaTheme="minorHAnsi" w:hAnsiTheme="minorHAnsi" w:cstheme="minorBidi"/>
          <w:sz w:val="22"/>
          <w:lang w:val="pt-BR"/>
        </w:rPr>
        <w:t xml:space="preserve">nível de </w:t>
      </w:r>
      <w:r w:rsidR="005764D2" w:rsidRPr="004855E9">
        <w:rPr>
          <w:rFonts w:asciiTheme="minorHAnsi" w:eastAsiaTheme="minorHAnsi" w:hAnsiTheme="minorHAnsi" w:cstheme="minorBidi"/>
          <w:sz w:val="22"/>
          <w:lang w:val="pt-BR"/>
        </w:rPr>
        <w:t xml:space="preserve">alinhamento, </w:t>
      </w:r>
      <w:r w:rsidR="00F15BDD" w:rsidRPr="004855E9">
        <w:rPr>
          <w:rFonts w:asciiTheme="minorHAnsi" w:eastAsiaTheme="minorHAnsi" w:hAnsiTheme="minorHAnsi" w:cstheme="minorBidi"/>
          <w:sz w:val="22"/>
          <w:lang w:val="pt-BR"/>
        </w:rPr>
        <w:t>um tomador dessas linhas de crédito do Plano Safra (especificadas nesse documento</w:t>
      </w:r>
      <w:r w:rsidR="009109F2" w:rsidRPr="004855E9">
        <w:rPr>
          <w:rFonts w:asciiTheme="minorHAnsi" w:eastAsiaTheme="minorHAnsi" w:hAnsiTheme="minorHAnsi" w:cstheme="minorBidi"/>
          <w:sz w:val="22"/>
          <w:lang w:val="pt-BR"/>
        </w:rPr>
        <w:t>)</w:t>
      </w:r>
      <w:r w:rsidR="00F15BDD" w:rsidRPr="004855E9">
        <w:rPr>
          <w:rFonts w:asciiTheme="minorHAnsi" w:eastAsiaTheme="minorHAnsi" w:hAnsiTheme="minorHAnsi" w:cstheme="minorBidi"/>
          <w:sz w:val="22"/>
          <w:lang w:val="pt-BR"/>
        </w:rPr>
        <w:t xml:space="preserve"> </w:t>
      </w:r>
      <w:r w:rsidRPr="004855E9">
        <w:rPr>
          <w:rFonts w:asciiTheme="minorHAnsi" w:eastAsiaTheme="minorHAnsi" w:hAnsiTheme="minorHAnsi" w:cstheme="minorBidi"/>
          <w:sz w:val="22"/>
          <w:lang w:val="pt-BR"/>
        </w:rPr>
        <w:t xml:space="preserve">não </w:t>
      </w:r>
      <w:r w:rsidR="009109F2" w:rsidRPr="004855E9">
        <w:rPr>
          <w:rFonts w:asciiTheme="minorHAnsi" w:eastAsiaTheme="minorHAnsi" w:hAnsiTheme="minorHAnsi" w:cstheme="minorBidi"/>
          <w:sz w:val="22"/>
          <w:lang w:val="pt-BR"/>
        </w:rPr>
        <w:t xml:space="preserve">está automaticamente </w:t>
      </w:r>
      <w:r w:rsidRPr="004855E9">
        <w:rPr>
          <w:rFonts w:asciiTheme="minorHAnsi" w:eastAsiaTheme="minorHAnsi" w:hAnsiTheme="minorHAnsi" w:cstheme="minorBidi"/>
          <w:sz w:val="22"/>
          <w:lang w:val="pt-BR"/>
        </w:rPr>
        <w:t xml:space="preserve">apto à certificação como </w:t>
      </w:r>
      <w:r w:rsidR="00B60F08">
        <w:rPr>
          <w:rFonts w:asciiTheme="minorHAnsi" w:eastAsiaTheme="minorHAnsi" w:hAnsiTheme="minorHAnsi" w:cstheme="minorBidi"/>
          <w:sz w:val="22"/>
          <w:lang w:val="pt-BR"/>
        </w:rPr>
        <w:t>verde, social ou sustentável</w:t>
      </w:r>
      <w:r w:rsidRPr="004855E9">
        <w:rPr>
          <w:rFonts w:asciiTheme="minorHAnsi" w:eastAsiaTheme="minorHAnsi" w:hAnsiTheme="minorHAnsi" w:cstheme="minorBidi"/>
          <w:sz w:val="22"/>
          <w:lang w:val="pt-BR"/>
        </w:rPr>
        <w:t xml:space="preserve">: a consolidação de uma emissão </w:t>
      </w:r>
      <w:r w:rsidR="00B60F08">
        <w:rPr>
          <w:rFonts w:asciiTheme="minorHAnsi" w:eastAsiaTheme="minorHAnsi" w:hAnsiTheme="minorHAnsi" w:cstheme="minorBidi"/>
          <w:sz w:val="22"/>
          <w:lang w:val="pt-BR"/>
        </w:rPr>
        <w:t>com quaisquer desses rótulos</w:t>
      </w:r>
      <w:r w:rsidRPr="004855E9">
        <w:rPr>
          <w:rFonts w:asciiTheme="minorHAnsi" w:eastAsiaTheme="minorHAnsi" w:hAnsiTheme="minorHAnsi" w:cstheme="minorBidi"/>
          <w:sz w:val="22"/>
          <w:lang w:val="pt-BR"/>
        </w:rPr>
        <w:t xml:space="preserve"> requer uma avaliação externa por um verificador independente, que pode se dar na forma de uma opinião de segunda parte (um especialista independente confirmando a elegibilidade) ou na forma de certificação da CBI (através de uma garantia dada por um verificador externo, aprovado pela CBI, que confirma o alinhamento com o </w:t>
      </w:r>
      <w:r w:rsidRPr="00D163BD">
        <w:rPr>
          <w:rFonts w:asciiTheme="minorHAnsi" w:eastAsiaTheme="minorHAnsi" w:hAnsiTheme="minorHAnsi" w:cstheme="minorBidi"/>
          <w:i/>
          <w:iCs/>
          <w:sz w:val="22"/>
          <w:lang w:val="pt-BR"/>
        </w:rPr>
        <w:t>Climate Bonds Standard</w:t>
      </w:r>
      <w:r w:rsidRPr="004855E9">
        <w:rPr>
          <w:rFonts w:asciiTheme="minorHAnsi" w:eastAsiaTheme="minorHAnsi" w:hAnsiTheme="minorHAnsi" w:cstheme="minorBidi"/>
          <w:sz w:val="22"/>
          <w:lang w:val="pt-BR"/>
        </w:rPr>
        <w:t>).</w:t>
      </w:r>
    </w:p>
    <w:p w14:paraId="20E25D6E" w14:textId="727185B3" w:rsidR="00864A3B" w:rsidRPr="00C34DEE" w:rsidRDefault="00864A3B" w:rsidP="003034F9">
      <w:pPr>
        <w:pStyle w:val="Ttulo1"/>
        <w:rPr>
          <w:b/>
          <w:bCs/>
          <w:sz w:val="24"/>
          <w:szCs w:val="24"/>
          <w:lang w:val="pt-BR"/>
        </w:rPr>
      </w:pPr>
      <w:r w:rsidRPr="00C34DEE">
        <w:rPr>
          <w:b/>
          <w:bCs/>
          <w:sz w:val="24"/>
          <w:szCs w:val="24"/>
          <w:lang w:val="pt-BR"/>
        </w:rPr>
        <w:t xml:space="preserve">Metodologia </w:t>
      </w:r>
    </w:p>
    <w:p w14:paraId="4EEDAC2E" w14:textId="26CC8535" w:rsidR="00177C6C" w:rsidRPr="004855E9" w:rsidRDefault="00F76BF3" w:rsidP="00A4445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A análise visa identificar o grau de alinhamento entre as linhas de crédito destinadas </w:t>
      </w:r>
      <w:r w:rsidR="00852C1C" w:rsidRPr="004855E9">
        <w:rPr>
          <w:rFonts w:asciiTheme="minorHAnsi" w:eastAsiaTheme="minorHAnsi" w:hAnsiTheme="minorHAnsi" w:cstheme="minorBidi"/>
          <w:sz w:val="22"/>
          <w:lang w:val="pt-BR"/>
        </w:rPr>
        <w:t xml:space="preserve">a fomentar o crescimento da agropecuária brasileira </w:t>
      </w:r>
      <w:r w:rsidR="00F641A0" w:rsidRPr="004855E9">
        <w:rPr>
          <w:rFonts w:asciiTheme="minorHAnsi" w:eastAsiaTheme="minorHAnsi" w:hAnsiTheme="minorHAnsi" w:cstheme="minorBidi"/>
          <w:sz w:val="22"/>
          <w:lang w:val="pt-BR"/>
        </w:rPr>
        <w:t>em bases sustentáveis, e</w:t>
      </w:r>
      <w:r w:rsidRPr="004855E9">
        <w:rPr>
          <w:rFonts w:asciiTheme="minorHAnsi" w:eastAsiaTheme="minorHAnsi" w:hAnsiTheme="minorHAnsi" w:cstheme="minorBidi"/>
          <w:sz w:val="22"/>
          <w:lang w:val="pt-BR"/>
        </w:rPr>
        <w:t xml:space="preserve"> </w:t>
      </w:r>
      <w:r w:rsidR="00F641A0" w:rsidRPr="004855E9">
        <w:rPr>
          <w:rFonts w:asciiTheme="minorHAnsi" w:eastAsiaTheme="minorHAnsi" w:hAnsiTheme="minorHAnsi" w:cstheme="minorBidi"/>
          <w:sz w:val="22"/>
          <w:lang w:val="pt-BR"/>
        </w:rPr>
        <w:t>a</w:t>
      </w:r>
      <w:r w:rsidRPr="004855E9">
        <w:rPr>
          <w:rFonts w:asciiTheme="minorHAnsi" w:eastAsiaTheme="minorHAnsi" w:hAnsiTheme="minorHAnsi" w:cstheme="minorBidi"/>
          <w:sz w:val="22"/>
          <w:lang w:val="pt-BR"/>
        </w:rPr>
        <w:t xml:space="preserve"> taxonomia da </w:t>
      </w:r>
      <w:r w:rsidRPr="00D163BD">
        <w:rPr>
          <w:rFonts w:asciiTheme="minorHAnsi" w:eastAsiaTheme="minorHAnsi" w:hAnsiTheme="minorHAnsi" w:cstheme="minorBidi"/>
          <w:i/>
          <w:iCs/>
          <w:sz w:val="22"/>
          <w:lang w:val="pt-BR"/>
        </w:rPr>
        <w:t>Climate Bonds Initiative</w:t>
      </w:r>
      <w:r w:rsidRPr="004855E9">
        <w:rPr>
          <w:rFonts w:asciiTheme="minorHAnsi" w:eastAsiaTheme="minorHAnsi" w:hAnsiTheme="minorHAnsi" w:cstheme="minorBidi"/>
          <w:sz w:val="22"/>
          <w:lang w:val="pt-BR"/>
        </w:rPr>
        <w:t xml:space="preserve">. Para tal, a metodologia usada para a análise consiste em duas esferas: a </w:t>
      </w:r>
      <w:r w:rsidR="00C9752D">
        <w:rPr>
          <w:rFonts w:asciiTheme="minorHAnsi" w:eastAsiaTheme="minorHAnsi" w:hAnsiTheme="minorHAnsi" w:cstheme="minorBidi"/>
          <w:sz w:val="22"/>
          <w:lang w:val="pt-BR"/>
        </w:rPr>
        <w:t>primeira voltada para os critérios de elegibilidade para acesso ao crédito rural, e a segunda voltada para o</w:t>
      </w:r>
      <w:r w:rsidR="00A043AC">
        <w:rPr>
          <w:rFonts w:asciiTheme="minorHAnsi" w:eastAsiaTheme="minorHAnsi" w:hAnsiTheme="minorHAnsi" w:cstheme="minorBidi"/>
          <w:sz w:val="22"/>
          <w:lang w:val="pt-BR"/>
        </w:rPr>
        <w:t xml:space="preserve"> </w:t>
      </w:r>
      <w:r w:rsidR="002D39C1" w:rsidRPr="004855E9">
        <w:rPr>
          <w:rFonts w:asciiTheme="minorHAnsi" w:eastAsiaTheme="minorHAnsi" w:hAnsiTheme="minorHAnsi" w:cstheme="minorBidi"/>
          <w:sz w:val="22"/>
          <w:lang w:val="pt-BR"/>
        </w:rPr>
        <w:t>uso dos recursos</w:t>
      </w:r>
      <w:r w:rsidR="00C9752D">
        <w:rPr>
          <w:rFonts w:asciiTheme="minorHAnsi" w:eastAsiaTheme="minorHAnsi" w:hAnsiTheme="minorHAnsi" w:cstheme="minorBidi"/>
          <w:sz w:val="22"/>
          <w:lang w:val="pt-BR"/>
        </w:rPr>
        <w:t xml:space="preserve"> de cada uma dessas linhas</w:t>
      </w:r>
      <w:r w:rsidR="00F231AC">
        <w:rPr>
          <w:rFonts w:asciiTheme="minorHAnsi" w:eastAsiaTheme="minorHAnsi" w:hAnsiTheme="minorHAnsi" w:cstheme="minorBidi"/>
          <w:sz w:val="22"/>
          <w:lang w:val="pt-BR"/>
        </w:rPr>
        <w:t>, ou seja, a atividades financiad</w:t>
      </w:r>
      <w:r w:rsidR="00A043AC">
        <w:rPr>
          <w:rFonts w:asciiTheme="minorHAnsi" w:eastAsiaTheme="minorHAnsi" w:hAnsiTheme="minorHAnsi" w:cstheme="minorBidi"/>
          <w:sz w:val="22"/>
          <w:lang w:val="pt-BR"/>
        </w:rPr>
        <w:t>a</w:t>
      </w:r>
      <w:r w:rsidR="00F231AC">
        <w:rPr>
          <w:rFonts w:asciiTheme="minorHAnsi" w:eastAsiaTheme="minorHAnsi" w:hAnsiTheme="minorHAnsi" w:cstheme="minorBidi"/>
          <w:sz w:val="22"/>
          <w:lang w:val="pt-BR"/>
        </w:rPr>
        <w:t>s</w:t>
      </w:r>
      <w:r w:rsidRPr="004855E9">
        <w:rPr>
          <w:rFonts w:asciiTheme="minorHAnsi" w:eastAsiaTheme="minorHAnsi" w:hAnsiTheme="minorHAnsi" w:cstheme="minorBidi"/>
          <w:sz w:val="22"/>
          <w:lang w:val="pt-BR"/>
        </w:rPr>
        <w:t>.</w:t>
      </w:r>
      <w:r w:rsidR="00397C5A" w:rsidRPr="004855E9">
        <w:rPr>
          <w:rFonts w:asciiTheme="minorHAnsi" w:eastAsiaTheme="minorHAnsi" w:hAnsiTheme="minorHAnsi" w:cstheme="minorBidi"/>
          <w:sz w:val="22"/>
          <w:lang w:val="pt-BR"/>
        </w:rPr>
        <w:t xml:space="preserve"> Destaca-se aqui que, para a análise numérica,</w:t>
      </w:r>
      <w:r w:rsidR="00C34DEE">
        <w:rPr>
          <w:rFonts w:asciiTheme="minorHAnsi" w:eastAsiaTheme="minorHAnsi" w:hAnsiTheme="minorHAnsi" w:cstheme="minorBidi"/>
          <w:sz w:val="22"/>
          <w:lang w:val="pt-BR"/>
        </w:rPr>
        <w:t xml:space="preserve"> ou seja, </w:t>
      </w:r>
      <w:r w:rsidR="00390732">
        <w:rPr>
          <w:rFonts w:asciiTheme="minorHAnsi" w:eastAsiaTheme="minorHAnsi" w:hAnsiTheme="minorHAnsi" w:cstheme="minorBidi"/>
          <w:sz w:val="22"/>
          <w:lang w:val="pt-BR"/>
        </w:rPr>
        <w:t xml:space="preserve">considerando o montante </w:t>
      </w:r>
      <w:r w:rsidR="00414D0C">
        <w:rPr>
          <w:rFonts w:asciiTheme="minorHAnsi" w:eastAsiaTheme="minorHAnsi" w:hAnsiTheme="minorHAnsi" w:cstheme="minorBidi"/>
          <w:sz w:val="22"/>
          <w:lang w:val="pt-BR"/>
        </w:rPr>
        <w:t xml:space="preserve">que foi </w:t>
      </w:r>
      <w:r w:rsidR="00390732">
        <w:rPr>
          <w:rFonts w:asciiTheme="minorHAnsi" w:eastAsiaTheme="minorHAnsi" w:hAnsiTheme="minorHAnsi" w:cstheme="minorBidi"/>
          <w:sz w:val="22"/>
          <w:lang w:val="pt-BR"/>
        </w:rPr>
        <w:t>desembolsado</w:t>
      </w:r>
      <w:r w:rsidR="0025735E">
        <w:rPr>
          <w:rFonts w:asciiTheme="minorHAnsi" w:eastAsiaTheme="minorHAnsi" w:hAnsiTheme="minorHAnsi" w:cstheme="minorBidi"/>
          <w:sz w:val="22"/>
          <w:lang w:val="pt-BR"/>
        </w:rPr>
        <w:t xml:space="preserve"> </w:t>
      </w:r>
      <w:r w:rsidR="00414D0C">
        <w:rPr>
          <w:rFonts w:asciiTheme="minorHAnsi" w:eastAsiaTheme="minorHAnsi" w:hAnsiTheme="minorHAnsi" w:cstheme="minorBidi"/>
          <w:sz w:val="22"/>
          <w:lang w:val="pt-BR"/>
        </w:rPr>
        <w:t xml:space="preserve">por essas linhas </w:t>
      </w:r>
      <w:r w:rsidR="0025735E">
        <w:rPr>
          <w:rFonts w:asciiTheme="minorHAnsi" w:eastAsiaTheme="minorHAnsi" w:hAnsiTheme="minorHAnsi" w:cstheme="minorBidi"/>
          <w:sz w:val="22"/>
          <w:lang w:val="pt-BR"/>
        </w:rPr>
        <w:t>no Plano Safra 20/21</w:t>
      </w:r>
      <w:r w:rsidR="00C9752D">
        <w:rPr>
          <w:rFonts w:asciiTheme="minorHAnsi" w:eastAsiaTheme="minorHAnsi" w:hAnsiTheme="minorHAnsi" w:cstheme="minorBidi"/>
          <w:sz w:val="22"/>
          <w:lang w:val="pt-BR"/>
        </w:rPr>
        <w:t>,</w:t>
      </w:r>
      <w:r w:rsidR="00397C5A" w:rsidRPr="004855E9">
        <w:rPr>
          <w:rFonts w:asciiTheme="minorHAnsi" w:eastAsiaTheme="minorHAnsi" w:hAnsiTheme="minorHAnsi" w:cstheme="minorBidi"/>
          <w:sz w:val="22"/>
          <w:lang w:val="pt-BR"/>
        </w:rPr>
        <w:t xml:space="preserve"> foi </w:t>
      </w:r>
      <w:r w:rsidR="002D4CAE" w:rsidRPr="004855E9">
        <w:rPr>
          <w:rFonts w:asciiTheme="minorHAnsi" w:eastAsiaTheme="minorHAnsi" w:hAnsiTheme="minorHAnsi" w:cstheme="minorBidi"/>
          <w:sz w:val="22"/>
          <w:lang w:val="pt-BR"/>
        </w:rPr>
        <w:t>considerad</w:t>
      </w:r>
      <w:r w:rsidR="00042CAE">
        <w:rPr>
          <w:rFonts w:asciiTheme="minorHAnsi" w:eastAsiaTheme="minorHAnsi" w:hAnsiTheme="minorHAnsi" w:cstheme="minorBidi"/>
          <w:sz w:val="22"/>
          <w:lang w:val="pt-BR"/>
        </w:rPr>
        <w:t>o</w:t>
      </w:r>
      <w:r w:rsidR="002D4CAE" w:rsidRPr="004855E9">
        <w:rPr>
          <w:rFonts w:asciiTheme="minorHAnsi" w:eastAsiaTheme="minorHAnsi" w:hAnsiTheme="minorHAnsi" w:cstheme="minorBidi"/>
          <w:sz w:val="22"/>
          <w:lang w:val="pt-BR"/>
        </w:rPr>
        <w:t xml:space="preserve"> </w:t>
      </w:r>
      <w:r w:rsidR="00397C5A" w:rsidRPr="004855E9">
        <w:rPr>
          <w:rFonts w:asciiTheme="minorHAnsi" w:eastAsiaTheme="minorHAnsi" w:hAnsiTheme="minorHAnsi" w:cstheme="minorBidi"/>
          <w:sz w:val="22"/>
          <w:lang w:val="pt-BR"/>
        </w:rPr>
        <w:t xml:space="preserve">somente </w:t>
      </w:r>
      <w:r w:rsidR="00E85511">
        <w:rPr>
          <w:rFonts w:asciiTheme="minorHAnsi" w:eastAsiaTheme="minorHAnsi" w:hAnsiTheme="minorHAnsi" w:cstheme="minorBidi"/>
          <w:sz w:val="22"/>
          <w:lang w:val="pt-BR"/>
        </w:rPr>
        <w:t>o uso dos recursos</w:t>
      </w:r>
      <w:r w:rsidR="00042CAE">
        <w:rPr>
          <w:rFonts w:asciiTheme="minorHAnsi" w:eastAsiaTheme="minorHAnsi" w:hAnsiTheme="minorHAnsi" w:cstheme="minorBidi"/>
          <w:sz w:val="22"/>
          <w:lang w:val="pt-BR"/>
        </w:rPr>
        <w:t xml:space="preserve">, ficando excluído da nossa análise </w:t>
      </w:r>
      <w:r w:rsidR="000163C0">
        <w:rPr>
          <w:rFonts w:asciiTheme="minorHAnsi" w:eastAsiaTheme="minorHAnsi" w:hAnsiTheme="minorHAnsi" w:cstheme="minorBidi"/>
          <w:sz w:val="22"/>
          <w:lang w:val="pt-BR"/>
        </w:rPr>
        <w:t>o critério de acesso ao crédito rural.</w:t>
      </w:r>
      <w:r w:rsidR="00042CAE">
        <w:rPr>
          <w:rFonts w:asciiTheme="minorHAnsi" w:eastAsiaTheme="minorHAnsi" w:hAnsiTheme="minorHAnsi" w:cstheme="minorBidi"/>
          <w:sz w:val="22"/>
          <w:lang w:val="pt-BR"/>
        </w:rPr>
        <w:t xml:space="preserve"> </w:t>
      </w:r>
      <w:r w:rsidR="002167C9">
        <w:rPr>
          <w:rFonts w:asciiTheme="minorHAnsi" w:eastAsiaTheme="minorHAnsi" w:hAnsiTheme="minorHAnsi" w:cstheme="minorBidi"/>
          <w:sz w:val="22"/>
          <w:lang w:val="pt-BR"/>
        </w:rPr>
        <w:t xml:space="preserve">O motivo da exclusão é devido à existência de parcialidade </w:t>
      </w:r>
      <w:r w:rsidR="003204D8">
        <w:rPr>
          <w:rFonts w:asciiTheme="minorHAnsi" w:eastAsiaTheme="minorHAnsi" w:hAnsiTheme="minorHAnsi" w:cstheme="minorBidi"/>
          <w:sz w:val="22"/>
          <w:lang w:val="pt-BR"/>
        </w:rPr>
        <w:t>de</w:t>
      </w:r>
      <w:r w:rsidR="000163C0">
        <w:rPr>
          <w:rFonts w:asciiTheme="minorHAnsi" w:eastAsiaTheme="minorHAnsi" w:hAnsiTheme="minorHAnsi" w:cstheme="minorBidi"/>
          <w:sz w:val="22"/>
          <w:lang w:val="pt-BR"/>
        </w:rPr>
        <w:t xml:space="preserve"> </w:t>
      </w:r>
      <w:r w:rsidR="001714F5">
        <w:rPr>
          <w:rFonts w:asciiTheme="minorHAnsi" w:eastAsiaTheme="minorHAnsi" w:hAnsiTheme="minorHAnsi" w:cstheme="minorBidi"/>
          <w:sz w:val="22"/>
          <w:lang w:val="pt-BR"/>
        </w:rPr>
        <w:t xml:space="preserve">alinhamento </w:t>
      </w:r>
      <w:r w:rsidR="003204D8">
        <w:rPr>
          <w:rFonts w:asciiTheme="minorHAnsi" w:eastAsiaTheme="minorHAnsi" w:hAnsiTheme="minorHAnsi" w:cstheme="minorBidi"/>
          <w:sz w:val="22"/>
          <w:lang w:val="pt-BR"/>
        </w:rPr>
        <w:t xml:space="preserve">de alguns </w:t>
      </w:r>
      <w:r w:rsidR="001714F5">
        <w:rPr>
          <w:rFonts w:asciiTheme="minorHAnsi" w:eastAsiaTheme="minorHAnsi" w:hAnsiTheme="minorHAnsi" w:cstheme="minorBidi"/>
          <w:sz w:val="22"/>
          <w:lang w:val="pt-BR"/>
        </w:rPr>
        <w:t>requerimentos</w:t>
      </w:r>
      <w:r w:rsidR="000163C0">
        <w:rPr>
          <w:rFonts w:asciiTheme="minorHAnsi" w:eastAsiaTheme="minorHAnsi" w:hAnsiTheme="minorHAnsi" w:cstheme="minorBidi"/>
          <w:sz w:val="22"/>
          <w:lang w:val="pt-BR"/>
        </w:rPr>
        <w:t>/critério</w:t>
      </w:r>
      <w:r w:rsidR="001714F5">
        <w:rPr>
          <w:rFonts w:asciiTheme="minorHAnsi" w:eastAsiaTheme="minorHAnsi" w:hAnsiTheme="minorHAnsi" w:cstheme="minorBidi"/>
          <w:sz w:val="22"/>
          <w:lang w:val="pt-BR"/>
        </w:rPr>
        <w:t xml:space="preserve"> </w:t>
      </w:r>
      <w:r w:rsidR="000163C0">
        <w:rPr>
          <w:rFonts w:asciiTheme="minorHAnsi" w:eastAsiaTheme="minorHAnsi" w:hAnsiTheme="minorHAnsi" w:cstheme="minorBidi"/>
          <w:sz w:val="22"/>
          <w:lang w:val="pt-BR"/>
        </w:rPr>
        <w:t>para a</w:t>
      </w:r>
      <w:r w:rsidR="001714F5">
        <w:rPr>
          <w:rFonts w:asciiTheme="minorHAnsi" w:eastAsiaTheme="minorHAnsi" w:hAnsiTheme="minorHAnsi" w:cstheme="minorBidi"/>
          <w:sz w:val="22"/>
          <w:lang w:val="pt-BR"/>
        </w:rPr>
        <w:t xml:space="preserve"> contratação do crédito rural</w:t>
      </w:r>
      <w:r w:rsidR="003204D8">
        <w:rPr>
          <w:rFonts w:asciiTheme="minorHAnsi" w:eastAsiaTheme="minorHAnsi" w:hAnsiTheme="minorHAnsi" w:cstheme="minorBidi"/>
          <w:sz w:val="22"/>
          <w:lang w:val="pt-BR"/>
        </w:rPr>
        <w:t xml:space="preserve"> com a Taxonomia da CBI</w:t>
      </w:r>
      <w:r w:rsidR="00461EBA">
        <w:rPr>
          <w:rFonts w:asciiTheme="minorHAnsi" w:eastAsiaTheme="minorHAnsi" w:hAnsiTheme="minorHAnsi" w:cstheme="minorBidi"/>
          <w:sz w:val="22"/>
          <w:lang w:val="pt-BR"/>
        </w:rPr>
        <w:t xml:space="preserve">, como por exemplo, </w:t>
      </w:r>
      <w:r w:rsidR="00D40A83">
        <w:rPr>
          <w:rFonts w:asciiTheme="minorHAnsi" w:eastAsiaTheme="minorHAnsi" w:hAnsiTheme="minorHAnsi" w:cstheme="minorBidi"/>
          <w:sz w:val="22"/>
          <w:lang w:val="pt-BR"/>
        </w:rPr>
        <w:t>a questão do desmatament</w:t>
      </w:r>
      <w:r w:rsidR="00CE71CE">
        <w:rPr>
          <w:rFonts w:asciiTheme="minorHAnsi" w:eastAsiaTheme="minorHAnsi" w:hAnsiTheme="minorHAnsi" w:cstheme="minorBidi"/>
          <w:sz w:val="22"/>
          <w:lang w:val="pt-BR"/>
        </w:rPr>
        <w:t>o</w:t>
      </w:r>
      <w:r w:rsidR="00461EBA">
        <w:rPr>
          <w:rFonts w:asciiTheme="minorHAnsi" w:eastAsiaTheme="minorHAnsi" w:hAnsiTheme="minorHAnsi" w:cstheme="minorBidi"/>
          <w:sz w:val="22"/>
          <w:lang w:val="pt-BR"/>
        </w:rPr>
        <w:t>. A</w:t>
      </w:r>
      <w:r w:rsidR="00A126BE">
        <w:rPr>
          <w:rFonts w:asciiTheme="minorHAnsi" w:eastAsiaTheme="minorHAnsi" w:hAnsiTheme="minorHAnsi" w:cstheme="minorBidi"/>
          <w:sz w:val="22"/>
          <w:lang w:val="pt-BR"/>
        </w:rPr>
        <w:t xml:space="preserve">pesar do critério </w:t>
      </w:r>
      <w:r w:rsidR="00461EBA">
        <w:rPr>
          <w:rFonts w:asciiTheme="minorHAnsi" w:eastAsiaTheme="minorHAnsi" w:hAnsiTheme="minorHAnsi" w:cstheme="minorBidi"/>
          <w:sz w:val="22"/>
          <w:lang w:val="pt-BR"/>
        </w:rPr>
        <w:t xml:space="preserve">para </w:t>
      </w:r>
      <w:r w:rsidR="00D76D3A" w:rsidRPr="004855E9">
        <w:rPr>
          <w:rFonts w:asciiTheme="minorHAnsi" w:eastAsiaTheme="minorHAnsi" w:hAnsiTheme="minorHAnsi" w:cstheme="minorBidi"/>
          <w:sz w:val="22"/>
          <w:lang w:val="pt-BR"/>
        </w:rPr>
        <w:t xml:space="preserve">acesso ao crédito rural </w:t>
      </w:r>
      <w:r w:rsidR="00156404" w:rsidRPr="004855E9">
        <w:rPr>
          <w:rFonts w:asciiTheme="minorHAnsi" w:eastAsiaTheme="minorHAnsi" w:hAnsiTheme="minorHAnsi" w:cstheme="minorBidi"/>
          <w:sz w:val="22"/>
          <w:lang w:val="pt-BR"/>
        </w:rPr>
        <w:t xml:space="preserve">não </w:t>
      </w:r>
      <w:r w:rsidR="00A126BE">
        <w:rPr>
          <w:rFonts w:asciiTheme="minorHAnsi" w:eastAsiaTheme="minorHAnsi" w:hAnsiTheme="minorHAnsi" w:cstheme="minorBidi"/>
          <w:sz w:val="22"/>
          <w:lang w:val="pt-BR"/>
        </w:rPr>
        <w:t xml:space="preserve">permitir o </w:t>
      </w:r>
      <w:r w:rsidR="00156404" w:rsidRPr="004855E9">
        <w:rPr>
          <w:rFonts w:asciiTheme="minorHAnsi" w:eastAsiaTheme="minorHAnsi" w:hAnsiTheme="minorHAnsi" w:cstheme="minorBidi"/>
          <w:sz w:val="22"/>
          <w:lang w:val="pt-BR"/>
        </w:rPr>
        <w:t>desmatamento ilegal para propriedades no Bioma da Amazônia</w:t>
      </w:r>
      <w:r w:rsidR="008668ED">
        <w:rPr>
          <w:rFonts w:asciiTheme="minorHAnsi" w:eastAsiaTheme="minorHAnsi" w:hAnsiTheme="minorHAnsi" w:cstheme="minorBidi"/>
          <w:sz w:val="22"/>
          <w:lang w:val="pt-BR"/>
        </w:rPr>
        <w:t xml:space="preserve">, </w:t>
      </w:r>
      <w:r w:rsidR="00A126BE">
        <w:rPr>
          <w:rFonts w:asciiTheme="minorHAnsi" w:eastAsiaTheme="minorHAnsi" w:hAnsiTheme="minorHAnsi" w:cstheme="minorBidi"/>
          <w:sz w:val="22"/>
          <w:lang w:val="pt-BR"/>
        </w:rPr>
        <w:t>o</w:t>
      </w:r>
      <w:r w:rsidR="00A065B5">
        <w:rPr>
          <w:rFonts w:asciiTheme="minorHAnsi" w:eastAsiaTheme="minorHAnsi" w:hAnsiTheme="minorHAnsi" w:cstheme="minorBidi"/>
          <w:sz w:val="22"/>
          <w:lang w:val="pt-BR"/>
        </w:rPr>
        <w:t>s</w:t>
      </w:r>
      <w:r w:rsidR="00A126BE">
        <w:rPr>
          <w:rFonts w:asciiTheme="minorHAnsi" w:eastAsiaTheme="minorHAnsi" w:hAnsiTheme="minorHAnsi" w:cstheme="minorBidi"/>
          <w:sz w:val="22"/>
          <w:lang w:val="pt-BR"/>
        </w:rPr>
        <w:t xml:space="preserve"> C</w:t>
      </w:r>
      <w:r w:rsidR="00156404" w:rsidRPr="004855E9">
        <w:rPr>
          <w:rFonts w:asciiTheme="minorHAnsi" w:eastAsiaTheme="minorHAnsi" w:hAnsiTheme="minorHAnsi" w:cstheme="minorBidi"/>
          <w:sz w:val="22"/>
          <w:lang w:val="pt-BR"/>
        </w:rPr>
        <w:t xml:space="preserve">ritérios da CBI, </w:t>
      </w:r>
      <w:r w:rsidR="00A065B5">
        <w:rPr>
          <w:rFonts w:asciiTheme="minorHAnsi" w:eastAsiaTheme="minorHAnsi" w:hAnsiTheme="minorHAnsi" w:cstheme="minorBidi"/>
          <w:sz w:val="22"/>
          <w:lang w:val="pt-BR"/>
        </w:rPr>
        <w:t>não permite</w:t>
      </w:r>
      <w:r w:rsidR="00D40A83">
        <w:rPr>
          <w:rFonts w:asciiTheme="minorHAnsi" w:eastAsiaTheme="minorHAnsi" w:hAnsiTheme="minorHAnsi" w:cstheme="minorBidi"/>
          <w:sz w:val="22"/>
          <w:lang w:val="pt-BR"/>
        </w:rPr>
        <w:t>m</w:t>
      </w:r>
      <w:r w:rsidR="00A065B5">
        <w:rPr>
          <w:rFonts w:asciiTheme="minorHAnsi" w:eastAsiaTheme="minorHAnsi" w:hAnsiTheme="minorHAnsi" w:cstheme="minorBidi"/>
          <w:sz w:val="22"/>
          <w:lang w:val="pt-BR"/>
        </w:rPr>
        <w:t xml:space="preserve"> </w:t>
      </w:r>
      <w:r w:rsidR="00A065B5" w:rsidRPr="005A5C38">
        <w:rPr>
          <w:rFonts w:asciiTheme="minorHAnsi" w:eastAsiaTheme="minorHAnsi" w:hAnsiTheme="minorHAnsi" w:cstheme="minorBidi"/>
          <w:sz w:val="22"/>
          <w:lang w:val="pt-BR"/>
        </w:rPr>
        <w:t>qualquer</w:t>
      </w:r>
      <w:r w:rsidR="00A065B5">
        <w:rPr>
          <w:rFonts w:asciiTheme="minorHAnsi" w:eastAsiaTheme="minorHAnsi" w:hAnsiTheme="minorHAnsi" w:cstheme="minorBidi"/>
          <w:sz w:val="22"/>
          <w:lang w:val="pt-BR"/>
        </w:rPr>
        <w:t xml:space="preserve"> tipo de </w:t>
      </w:r>
      <w:r w:rsidR="00156404" w:rsidRPr="004855E9">
        <w:rPr>
          <w:rFonts w:asciiTheme="minorHAnsi" w:eastAsiaTheme="minorHAnsi" w:hAnsiTheme="minorHAnsi" w:cstheme="minorBidi"/>
          <w:sz w:val="22"/>
          <w:lang w:val="pt-BR"/>
        </w:rPr>
        <w:t>desmatamento</w:t>
      </w:r>
      <w:r w:rsidR="00A065B5">
        <w:rPr>
          <w:rFonts w:asciiTheme="minorHAnsi" w:eastAsiaTheme="minorHAnsi" w:hAnsiTheme="minorHAnsi" w:cstheme="minorBidi"/>
          <w:sz w:val="22"/>
          <w:lang w:val="pt-BR"/>
        </w:rPr>
        <w:t xml:space="preserve"> (</w:t>
      </w:r>
      <w:r w:rsidR="00156404" w:rsidRPr="004855E9">
        <w:rPr>
          <w:rFonts w:asciiTheme="minorHAnsi" w:eastAsiaTheme="minorHAnsi" w:hAnsiTheme="minorHAnsi" w:cstheme="minorBidi"/>
          <w:sz w:val="22"/>
          <w:lang w:val="pt-BR"/>
        </w:rPr>
        <w:t xml:space="preserve">legal </w:t>
      </w:r>
      <w:r w:rsidR="00A065B5">
        <w:rPr>
          <w:rFonts w:asciiTheme="minorHAnsi" w:eastAsiaTheme="minorHAnsi" w:hAnsiTheme="minorHAnsi" w:cstheme="minorBidi"/>
          <w:sz w:val="22"/>
          <w:lang w:val="pt-BR"/>
        </w:rPr>
        <w:t>ou</w:t>
      </w:r>
      <w:r w:rsidR="00156404" w:rsidRPr="004855E9">
        <w:rPr>
          <w:rFonts w:asciiTheme="minorHAnsi" w:eastAsiaTheme="minorHAnsi" w:hAnsiTheme="minorHAnsi" w:cstheme="minorBidi"/>
          <w:sz w:val="22"/>
          <w:lang w:val="pt-BR"/>
        </w:rPr>
        <w:t xml:space="preserve"> ilegal</w:t>
      </w:r>
      <w:r w:rsidR="00A065B5">
        <w:rPr>
          <w:rFonts w:asciiTheme="minorHAnsi" w:eastAsiaTheme="minorHAnsi" w:hAnsiTheme="minorHAnsi" w:cstheme="minorBidi"/>
          <w:sz w:val="22"/>
          <w:lang w:val="pt-BR"/>
        </w:rPr>
        <w:t>)</w:t>
      </w:r>
      <w:r w:rsidR="00A44459">
        <w:rPr>
          <w:rFonts w:asciiTheme="minorHAnsi" w:eastAsiaTheme="minorHAnsi" w:hAnsiTheme="minorHAnsi" w:cstheme="minorBidi"/>
          <w:sz w:val="22"/>
          <w:lang w:val="pt-BR"/>
        </w:rPr>
        <w:t>,</w:t>
      </w:r>
      <w:r w:rsidR="00D40A83">
        <w:rPr>
          <w:rFonts w:asciiTheme="minorHAnsi" w:eastAsiaTheme="minorHAnsi" w:hAnsiTheme="minorHAnsi" w:cstheme="minorBidi"/>
          <w:sz w:val="22"/>
          <w:lang w:val="pt-BR"/>
        </w:rPr>
        <w:t xml:space="preserve"> </w:t>
      </w:r>
      <w:r w:rsidR="008668ED">
        <w:rPr>
          <w:rFonts w:asciiTheme="minorHAnsi" w:eastAsiaTheme="minorHAnsi" w:hAnsiTheme="minorHAnsi" w:cstheme="minorBidi"/>
          <w:sz w:val="22"/>
          <w:lang w:val="pt-BR"/>
        </w:rPr>
        <w:t xml:space="preserve">com data de corte </w:t>
      </w:r>
      <w:r w:rsidR="0099608F">
        <w:rPr>
          <w:rFonts w:asciiTheme="minorHAnsi" w:eastAsiaTheme="minorHAnsi" w:hAnsiTheme="minorHAnsi" w:cstheme="minorBidi"/>
          <w:sz w:val="22"/>
          <w:lang w:val="pt-BR"/>
        </w:rPr>
        <w:t>a partir de 01 de janeiro de 2010</w:t>
      </w:r>
      <w:r w:rsidR="00C16CE2">
        <w:rPr>
          <w:rFonts w:asciiTheme="minorHAnsi" w:eastAsiaTheme="minorHAnsi" w:hAnsiTheme="minorHAnsi" w:cstheme="minorBidi"/>
          <w:sz w:val="22"/>
          <w:lang w:val="pt-BR"/>
        </w:rPr>
        <w:t xml:space="preserve">. Portanto, </w:t>
      </w:r>
      <w:r w:rsidR="00D40A83">
        <w:rPr>
          <w:rFonts w:asciiTheme="minorHAnsi" w:eastAsiaTheme="minorHAnsi" w:hAnsiTheme="minorHAnsi" w:cstheme="minorBidi"/>
          <w:sz w:val="22"/>
          <w:lang w:val="pt-BR"/>
        </w:rPr>
        <w:t>para poder analisar</w:t>
      </w:r>
      <w:r w:rsidR="000F2B53">
        <w:rPr>
          <w:rFonts w:asciiTheme="minorHAnsi" w:eastAsiaTheme="minorHAnsi" w:hAnsiTheme="minorHAnsi" w:cstheme="minorBidi"/>
          <w:sz w:val="22"/>
          <w:lang w:val="pt-BR"/>
        </w:rPr>
        <w:t xml:space="preserve"> </w:t>
      </w:r>
      <w:r w:rsidR="00C16CE2">
        <w:rPr>
          <w:rFonts w:asciiTheme="minorHAnsi" w:eastAsiaTheme="minorHAnsi" w:hAnsiTheme="minorHAnsi" w:cstheme="minorBidi"/>
          <w:sz w:val="22"/>
          <w:lang w:val="pt-BR"/>
        </w:rPr>
        <w:t>a</w:t>
      </w:r>
      <w:r w:rsidR="000F2B53">
        <w:rPr>
          <w:rFonts w:asciiTheme="minorHAnsi" w:eastAsiaTheme="minorHAnsi" w:hAnsiTheme="minorHAnsi" w:cstheme="minorBidi"/>
          <w:sz w:val="22"/>
          <w:lang w:val="pt-BR"/>
        </w:rPr>
        <w:t xml:space="preserve"> quantidade de desembolso das linhas </w:t>
      </w:r>
      <w:r w:rsidR="00C16CE2">
        <w:rPr>
          <w:rFonts w:asciiTheme="minorHAnsi" w:eastAsiaTheme="minorHAnsi" w:hAnsiTheme="minorHAnsi" w:cstheme="minorBidi"/>
          <w:sz w:val="22"/>
          <w:lang w:val="pt-BR"/>
        </w:rPr>
        <w:t>que est</w:t>
      </w:r>
      <w:r w:rsidR="001A6D52">
        <w:rPr>
          <w:rFonts w:asciiTheme="minorHAnsi" w:eastAsiaTheme="minorHAnsi" w:hAnsiTheme="minorHAnsi" w:cstheme="minorBidi"/>
          <w:sz w:val="22"/>
          <w:lang w:val="pt-BR"/>
        </w:rPr>
        <w:t>á</w:t>
      </w:r>
      <w:r w:rsidR="00C16CE2">
        <w:rPr>
          <w:rFonts w:asciiTheme="minorHAnsi" w:eastAsiaTheme="minorHAnsi" w:hAnsiTheme="minorHAnsi" w:cstheme="minorBidi"/>
          <w:sz w:val="22"/>
          <w:lang w:val="pt-BR"/>
        </w:rPr>
        <w:t xml:space="preserve"> completamente </w:t>
      </w:r>
      <w:r w:rsidR="001A6D52">
        <w:rPr>
          <w:rFonts w:asciiTheme="minorHAnsi" w:eastAsiaTheme="minorHAnsi" w:hAnsiTheme="minorHAnsi" w:cstheme="minorBidi"/>
          <w:sz w:val="22"/>
          <w:lang w:val="pt-BR"/>
        </w:rPr>
        <w:t>alinhada</w:t>
      </w:r>
      <w:r w:rsidR="00C16CE2">
        <w:rPr>
          <w:rFonts w:asciiTheme="minorHAnsi" w:eastAsiaTheme="minorHAnsi" w:hAnsiTheme="minorHAnsi" w:cstheme="minorBidi"/>
          <w:sz w:val="22"/>
          <w:lang w:val="pt-BR"/>
        </w:rPr>
        <w:t xml:space="preserve">, parcialmente alinhada ou não alinhada, a </w:t>
      </w:r>
      <w:r w:rsidR="000F2B53">
        <w:rPr>
          <w:rFonts w:asciiTheme="minorHAnsi" w:eastAsiaTheme="minorHAnsi" w:hAnsiTheme="minorHAnsi" w:cstheme="minorBidi"/>
          <w:sz w:val="22"/>
          <w:lang w:val="pt-BR"/>
        </w:rPr>
        <w:t xml:space="preserve">CBI precisaria analisar </w:t>
      </w:r>
      <w:r w:rsidR="00B43154">
        <w:rPr>
          <w:rFonts w:asciiTheme="minorHAnsi" w:eastAsiaTheme="minorHAnsi" w:hAnsiTheme="minorHAnsi" w:cstheme="minorBidi"/>
          <w:sz w:val="22"/>
          <w:lang w:val="pt-BR"/>
        </w:rPr>
        <w:t xml:space="preserve">os dados de </w:t>
      </w:r>
      <w:r w:rsidR="000F2B53">
        <w:rPr>
          <w:rFonts w:asciiTheme="minorHAnsi" w:eastAsiaTheme="minorHAnsi" w:hAnsiTheme="minorHAnsi" w:cstheme="minorBidi"/>
          <w:sz w:val="22"/>
          <w:lang w:val="pt-BR"/>
        </w:rPr>
        <w:t>operação por operação desembolsada</w:t>
      </w:r>
      <w:r w:rsidR="00343555">
        <w:rPr>
          <w:rFonts w:asciiTheme="minorHAnsi" w:eastAsiaTheme="minorHAnsi" w:hAnsiTheme="minorHAnsi" w:cstheme="minorBidi"/>
          <w:sz w:val="22"/>
          <w:lang w:val="pt-BR"/>
        </w:rPr>
        <w:t xml:space="preserve">. </w:t>
      </w:r>
      <w:r w:rsidR="00B43154">
        <w:rPr>
          <w:rFonts w:asciiTheme="minorHAnsi" w:eastAsiaTheme="minorHAnsi" w:hAnsiTheme="minorHAnsi" w:cstheme="minorBidi"/>
          <w:sz w:val="22"/>
          <w:lang w:val="pt-BR"/>
        </w:rPr>
        <w:t>Portanto</w:t>
      </w:r>
      <w:r w:rsidR="00343555">
        <w:rPr>
          <w:rFonts w:asciiTheme="minorHAnsi" w:eastAsiaTheme="minorHAnsi" w:hAnsiTheme="minorHAnsi" w:cstheme="minorBidi"/>
          <w:sz w:val="22"/>
          <w:lang w:val="pt-BR"/>
        </w:rPr>
        <w:t xml:space="preserve">, </w:t>
      </w:r>
      <w:r w:rsidR="00821160">
        <w:rPr>
          <w:rFonts w:asciiTheme="minorHAnsi" w:eastAsiaTheme="minorHAnsi" w:hAnsiTheme="minorHAnsi" w:cstheme="minorBidi"/>
          <w:sz w:val="22"/>
          <w:lang w:val="pt-BR"/>
        </w:rPr>
        <w:t xml:space="preserve">a análise numérica desse trabalho considerou somente a </w:t>
      </w:r>
      <w:r w:rsidR="00435A18">
        <w:rPr>
          <w:rFonts w:asciiTheme="minorHAnsi" w:eastAsiaTheme="minorHAnsi" w:hAnsiTheme="minorHAnsi" w:cstheme="minorBidi"/>
          <w:sz w:val="22"/>
          <w:lang w:val="pt-BR"/>
        </w:rPr>
        <w:t>esfera do</w:t>
      </w:r>
      <w:r w:rsidR="00821160">
        <w:rPr>
          <w:rFonts w:asciiTheme="minorHAnsi" w:eastAsiaTheme="minorHAnsi" w:hAnsiTheme="minorHAnsi" w:cstheme="minorBidi"/>
          <w:sz w:val="22"/>
          <w:lang w:val="pt-BR"/>
        </w:rPr>
        <w:t xml:space="preserve"> </w:t>
      </w:r>
      <w:r w:rsidR="00276290">
        <w:rPr>
          <w:rFonts w:asciiTheme="minorHAnsi" w:eastAsiaTheme="minorHAnsi" w:hAnsiTheme="minorHAnsi" w:cstheme="minorBidi"/>
          <w:sz w:val="22"/>
          <w:lang w:val="pt-BR"/>
        </w:rPr>
        <w:t>uso dos recursos</w:t>
      </w:r>
      <w:r w:rsidR="000265D2" w:rsidRPr="004855E9">
        <w:rPr>
          <w:rFonts w:asciiTheme="minorHAnsi" w:eastAsiaTheme="minorHAnsi" w:hAnsiTheme="minorHAnsi" w:cstheme="minorBidi"/>
          <w:sz w:val="22"/>
          <w:lang w:val="pt-BR"/>
        </w:rPr>
        <w:t xml:space="preserve">. </w:t>
      </w:r>
      <w:r w:rsidR="00D76D3A" w:rsidRPr="004855E9">
        <w:rPr>
          <w:rFonts w:asciiTheme="minorHAnsi" w:eastAsiaTheme="minorHAnsi" w:hAnsiTheme="minorHAnsi" w:cstheme="minorBidi"/>
          <w:sz w:val="22"/>
          <w:lang w:val="pt-BR"/>
        </w:rPr>
        <w:t xml:space="preserve"> </w:t>
      </w:r>
    </w:p>
    <w:p w14:paraId="42C682A8" w14:textId="2314AC05" w:rsidR="00E82664" w:rsidRPr="004855E9" w:rsidRDefault="000471D3"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Do </w:t>
      </w:r>
      <w:r w:rsidR="00E82664" w:rsidRPr="004855E9">
        <w:rPr>
          <w:rFonts w:asciiTheme="minorHAnsi" w:eastAsiaTheme="minorHAnsi" w:hAnsiTheme="minorHAnsi" w:cstheme="minorBidi"/>
          <w:sz w:val="22"/>
          <w:lang w:val="pt-BR"/>
        </w:rPr>
        <w:t xml:space="preserve">Programa ABC, foram </w:t>
      </w:r>
      <w:r w:rsidR="00347967" w:rsidRPr="004855E9">
        <w:rPr>
          <w:rFonts w:asciiTheme="minorHAnsi" w:eastAsiaTheme="minorHAnsi" w:hAnsiTheme="minorHAnsi" w:cstheme="minorBidi"/>
          <w:sz w:val="22"/>
          <w:lang w:val="pt-BR"/>
        </w:rPr>
        <w:t>incorporadas</w:t>
      </w:r>
      <w:r w:rsidR="00E82664" w:rsidRPr="004855E9">
        <w:rPr>
          <w:rFonts w:asciiTheme="minorHAnsi" w:eastAsiaTheme="minorHAnsi" w:hAnsiTheme="minorHAnsi" w:cstheme="minorBidi"/>
          <w:sz w:val="22"/>
          <w:lang w:val="pt-BR"/>
        </w:rPr>
        <w:t xml:space="preserve"> </w:t>
      </w:r>
      <w:r w:rsidR="000337A1" w:rsidRPr="004855E9">
        <w:rPr>
          <w:rFonts w:asciiTheme="minorHAnsi" w:eastAsiaTheme="minorHAnsi" w:hAnsiTheme="minorHAnsi" w:cstheme="minorBidi"/>
          <w:sz w:val="22"/>
          <w:lang w:val="pt-BR"/>
        </w:rPr>
        <w:t xml:space="preserve">todas as </w:t>
      </w:r>
      <w:r w:rsidR="0099608F">
        <w:rPr>
          <w:rFonts w:asciiTheme="minorHAnsi" w:eastAsiaTheme="minorHAnsi" w:hAnsiTheme="minorHAnsi" w:cstheme="minorBidi"/>
          <w:sz w:val="22"/>
          <w:lang w:val="pt-BR"/>
        </w:rPr>
        <w:t>9</w:t>
      </w:r>
      <w:r w:rsidR="0099608F" w:rsidRPr="004855E9">
        <w:rPr>
          <w:rFonts w:asciiTheme="minorHAnsi" w:eastAsiaTheme="minorHAnsi" w:hAnsiTheme="minorHAnsi" w:cstheme="minorBidi"/>
          <w:sz w:val="22"/>
          <w:lang w:val="pt-BR"/>
        </w:rPr>
        <w:t xml:space="preserve"> </w:t>
      </w:r>
      <w:r w:rsidR="000337A1" w:rsidRPr="004855E9">
        <w:rPr>
          <w:rFonts w:asciiTheme="minorHAnsi" w:eastAsiaTheme="minorHAnsi" w:hAnsiTheme="minorHAnsi" w:cstheme="minorBidi"/>
          <w:sz w:val="22"/>
          <w:lang w:val="pt-BR"/>
        </w:rPr>
        <w:t xml:space="preserve">classificações </w:t>
      </w:r>
      <w:r w:rsidR="00640048" w:rsidRPr="004855E9">
        <w:rPr>
          <w:rFonts w:asciiTheme="minorHAnsi" w:eastAsiaTheme="minorHAnsi" w:hAnsiTheme="minorHAnsi" w:cstheme="minorBidi"/>
          <w:sz w:val="22"/>
          <w:lang w:val="pt-BR"/>
        </w:rPr>
        <w:t>dado</w:t>
      </w:r>
      <w:r w:rsidR="00E82664" w:rsidRPr="004855E9">
        <w:rPr>
          <w:rFonts w:asciiTheme="minorHAnsi" w:eastAsiaTheme="minorHAnsi" w:hAnsiTheme="minorHAnsi" w:cstheme="minorBidi"/>
          <w:sz w:val="22"/>
          <w:lang w:val="pt-BR"/>
        </w:rPr>
        <w:t xml:space="preserve"> que o Programa como um todo visa reduzir as emissões de gases de efeito estufa e fortalecer uma agricultura de baixo carbono. </w:t>
      </w:r>
      <w:r w:rsidR="0008554D" w:rsidRPr="004855E9">
        <w:rPr>
          <w:rFonts w:asciiTheme="minorHAnsi" w:eastAsiaTheme="minorHAnsi" w:hAnsiTheme="minorHAnsi" w:cstheme="minorBidi"/>
          <w:sz w:val="22"/>
          <w:lang w:val="pt-BR"/>
        </w:rPr>
        <w:t xml:space="preserve">No </w:t>
      </w:r>
      <w:r w:rsidR="00E82664" w:rsidRPr="004855E9">
        <w:rPr>
          <w:rFonts w:asciiTheme="minorHAnsi" w:eastAsiaTheme="minorHAnsi" w:hAnsiTheme="minorHAnsi" w:cstheme="minorBidi"/>
          <w:sz w:val="22"/>
          <w:lang w:val="pt-BR"/>
        </w:rPr>
        <w:t xml:space="preserve">caso do Pronaf, </w:t>
      </w:r>
      <w:r w:rsidR="001E256A" w:rsidRPr="004855E9">
        <w:rPr>
          <w:rFonts w:asciiTheme="minorHAnsi" w:eastAsiaTheme="minorHAnsi" w:hAnsiTheme="minorHAnsi" w:cstheme="minorBidi"/>
          <w:sz w:val="22"/>
          <w:lang w:val="pt-BR"/>
        </w:rPr>
        <w:t>considerando a definição de cada linha de crédito do programa, foram consideradas três linhas</w:t>
      </w:r>
      <w:r w:rsidR="00D51682" w:rsidRPr="004855E9">
        <w:rPr>
          <w:rFonts w:asciiTheme="minorHAnsi" w:eastAsiaTheme="minorHAnsi" w:hAnsiTheme="minorHAnsi" w:cstheme="minorBidi"/>
          <w:sz w:val="22"/>
          <w:lang w:val="pt-BR"/>
        </w:rPr>
        <w:t xml:space="preserve"> na mesma tabela que o Programa ABC</w:t>
      </w:r>
      <w:r w:rsidR="009119B9" w:rsidRPr="004855E9">
        <w:rPr>
          <w:rFonts w:asciiTheme="minorHAnsi" w:eastAsiaTheme="minorHAnsi" w:hAnsiTheme="minorHAnsi" w:cstheme="minorBidi"/>
          <w:sz w:val="22"/>
          <w:lang w:val="pt-BR"/>
        </w:rPr>
        <w:t xml:space="preserve"> (linhas de apoio à agricultura de baixo carbono)</w:t>
      </w:r>
      <w:r w:rsidR="00D51682" w:rsidRPr="004855E9">
        <w:rPr>
          <w:rFonts w:asciiTheme="minorHAnsi" w:eastAsiaTheme="minorHAnsi" w:hAnsiTheme="minorHAnsi" w:cstheme="minorBidi"/>
          <w:sz w:val="22"/>
          <w:lang w:val="pt-BR"/>
        </w:rPr>
        <w:t xml:space="preserve">, devido à similaridade de </w:t>
      </w:r>
      <w:r w:rsidR="00295837" w:rsidRPr="004855E9">
        <w:rPr>
          <w:rFonts w:asciiTheme="minorHAnsi" w:eastAsiaTheme="minorHAnsi" w:hAnsiTheme="minorHAnsi" w:cstheme="minorBidi"/>
          <w:sz w:val="22"/>
          <w:lang w:val="pt-BR"/>
        </w:rPr>
        <w:t>pré-</w:t>
      </w:r>
      <w:r w:rsidR="00D51682" w:rsidRPr="004855E9">
        <w:rPr>
          <w:rFonts w:asciiTheme="minorHAnsi" w:eastAsiaTheme="minorHAnsi" w:hAnsiTheme="minorHAnsi" w:cstheme="minorBidi"/>
          <w:sz w:val="22"/>
          <w:lang w:val="pt-BR"/>
        </w:rPr>
        <w:t>requisito</w:t>
      </w:r>
      <w:r w:rsidR="009119B9" w:rsidRPr="004855E9">
        <w:rPr>
          <w:rFonts w:asciiTheme="minorHAnsi" w:eastAsiaTheme="minorHAnsi" w:hAnsiTheme="minorHAnsi" w:cstheme="minorBidi"/>
          <w:sz w:val="22"/>
          <w:lang w:val="pt-BR"/>
        </w:rPr>
        <w:t>s para contratação do crédito</w:t>
      </w:r>
      <w:r w:rsidR="00AB43B7" w:rsidRPr="004855E9">
        <w:rPr>
          <w:rFonts w:asciiTheme="minorHAnsi" w:eastAsiaTheme="minorHAnsi" w:hAnsiTheme="minorHAnsi" w:cstheme="minorBidi"/>
          <w:sz w:val="22"/>
          <w:lang w:val="pt-BR"/>
        </w:rPr>
        <w:t xml:space="preserve"> </w:t>
      </w:r>
      <w:r w:rsidR="00295837" w:rsidRPr="004855E9">
        <w:rPr>
          <w:rFonts w:asciiTheme="minorHAnsi" w:eastAsiaTheme="minorHAnsi" w:hAnsiTheme="minorHAnsi" w:cstheme="minorBidi"/>
          <w:sz w:val="22"/>
          <w:lang w:val="pt-BR"/>
        </w:rPr>
        <w:t xml:space="preserve">em relação </w:t>
      </w:r>
      <w:r w:rsidR="009119B9" w:rsidRPr="004855E9">
        <w:rPr>
          <w:rFonts w:asciiTheme="minorHAnsi" w:eastAsiaTheme="minorHAnsi" w:hAnsiTheme="minorHAnsi" w:cstheme="minorBidi"/>
          <w:sz w:val="22"/>
          <w:lang w:val="pt-BR"/>
        </w:rPr>
        <w:t>ao tema de sustentabilidade</w:t>
      </w:r>
      <w:r w:rsidR="00AB43B7" w:rsidRPr="004855E9">
        <w:rPr>
          <w:rFonts w:asciiTheme="minorHAnsi" w:eastAsiaTheme="minorHAnsi" w:hAnsiTheme="minorHAnsi" w:cstheme="minorBidi"/>
          <w:sz w:val="22"/>
          <w:lang w:val="pt-BR"/>
        </w:rPr>
        <w:t>. As demais linhas</w:t>
      </w:r>
      <w:r w:rsidR="00B4065A" w:rsidRPr="004855E9">
        <w:rPr>
          <w:rFonts w:asciiTheme="minorHAnsi" w:eastAsiaTheme="minorHAnsi" w:hAnsiTheme="minorHAnsi" w:cstheme="minorBidi"/>
          <w:sz w:val="22"/>
          <w:lang w:val="pt-BR"/>
        </w:rPr>
        <w:t xml:space="preserve"> que compõem a base do trabalho (conforme citado anteriormente)</w:t>
      </w:r>
      <w:r w:rsidR="00AB43B7" w:rsidRPr="004855E9">
        <w:rPr>
          <w:rFonts w:asciiTheme="minorHAnsi" w:eastAsiaTheme="minorHAnsi" w:hAnsiTheme="minorHAnsi" w:cstheme="minorBidi"/>
          <w:sz w:val="22"/>
          <w:lang w:val="pt-BR"/>
        </w:rPr>
        <w:t xml:space="preserve"> foram classificadas em uma segunda </w:t>
      </w:r>
      <w:r w:rsidR="00B4065A" w:rsidRPr="004855E9">
        <w:rPr>
          <w:rFonts w:asciiTheme="minorHAnsi" w:eastAsiaTheme="minorHAnsi" w:hAnsiTheme="minorHAnsi" w:cstheme="minorBidi"/>
          <w:sz w:val="22"/>
          <w:lang w:val="pt-BR"/>
        </w:rPr>
        <w:t xml:space="preserve">tabela </w:t>
      </w:r>
      <w:r w:rsidR="00633413" w:rsidRPr="004855E9">
        <w:rPr>
          <w:rFonts w:asciiTheme="minorHAnsi" w:eastAsiaTheme="minorHAnsi" w:hAnsiTheme="minorHAnsi" w:cstheme="minorBidi"/>
          <w:sz w:val="22"/>
          <w:lang w:val="pt-BR"/>
        </w:rPr>
        <w:t xml:space="preserve">como linhas de </w:t>
      </w:r>
      <w:r w:rsidR="0031479E" w:rsidRPr="004855E9">
        <w:rPr>
          <w:rFonts w:asciiTheme="minorHAnsi" w:eastAsiaTheme="minorHAnsi" w:hAnsiTheme="minorHAnsi" w:cstheme="minorBidi"/>
          <w:sz w:val="22"/>
          <w:lang w:val="pt-BR"/>
        </w:rPr>
        <w:t>apoio às</w:t>
      </w:r>
      <w:r w:rsidR="00633413" w:rsidRPr="004855E9">
        <w:rPr>
          <w:rFonts w:asciiTheme="minorHAnsi" w:eastAsiaTheme="minorHAnsi" w:hAnsiTheme="minorHAnsi" w:cstheme="minorBidi"/>
          <w:sz w:val="22"/>
          <w:lang w:val="pt-BR"/>
        </w:rPr>
        <w:t xml:space="preserve"> práticas sustentáveis. </w:t>
      </w:r>
    </w:p>
    <w:p w14:paraId="548F3D0C" w14:textId="41DF7AA9" w:rsidR="00E82664" w:rsidRPr="00123662" w:rsidRDefault="00E82664" w:rsidP="00333171">
      <w:pPr>
        <w:tabs>
          <w:tab w:val="left" w:pos="996"/>
        </w:tabs>
        <w:jc w:val="center"/>
        <w:rPr>
          <w:rFonts w:ascii="Calibri" w:eastAsia="Times New Roman" w:hAnsi="Calibri" w:cs="Calibri"/>
          <w:color w:val="1C869F"/>
          <w:sz w:val="18"/>
          <w:szCs w:val="24"/>
          <w:lang w:val="pt-BR"/>
        </w:rPr>
      </w:pPr>
      <w:r w:rsidRPr="00123662">
        <w:rPr>
          <w:rFonts w:ascii="Calibri" w:eastAsia="Times New Roman" w:hAnsi="Calibri" w:cs="Calibri"/>
          <w:color w:val="1C869F"/>
          <w:sz w:val="18"/>
          <w:szCs w:val="24"/>
          <w:lang w:val="pt-BR"/>
        </w:rPr>
        <w:t xml:space="preserve">Tabela </w:t>
      </w:r>
      <w:r w:rsidR="00515BB2" w:rsidRPr="00123662">
        <w:rPr>
          <w:rFonts w:ascii="Calibri" w:eastAsia="Times New Roman" w:hAnsi="Calibri" w:cs="Calibri"/>
          <w:color w:val="1C869F"/>
          <w:sz w:val="18"/>
          <w:szCs w:val="24"/>
          <w:lang w:val="pt-BR"/>
        </w:rPr>
        <w:t>3</w:t>
      </w:r>
      <w:r w:rsidR="00A91B4C" w:rsidRPr="00123662">
        <w:rPr>
          <w:rFonts w:ascii="Calibri" w:eastAsia="Times New Roman" w:hAnsi="Calibri" w:cs="Calibri"/>
          <w:color w:val="1C869F"/>
          <w:sz w:val="18"/>
          <w:szCs w:val="24"/>
          <w:lang w:val="pt-BR"/>
        </w:rPr>
        <w:t xml:space="preserve"> </w:t>
      </w:r>
      <w:r w:rsidR="0018681C" w:rsidRPr="00123662">
        <w:rPr>
          <w:rFonts w:ascii="Calibri" w:eastAsia="Times New Roman" w:hAnsi="Calibri" w:cs="Calibri"/>
          <w:color w:val="1C869F"/>
          <w:sz w:val="18"/>
          <w:szCs w:val="24"/>
          <w:lang w:val="pt-BR"/>
        </w:rPr>
        <w:t>–</w:t>
      </w:r>
      <w:r w:rsidR="00A91B4C" w:rsidRPr="00123662">
        <w:rPr>
          <w:rFonts w:ascii="Calibri" w:eastAsia="Times New Roman" w:hAnsi="Calibri" w:cs="Calibri"/>
          <w:color w:val="1C869F"/>
          <w:sz w:val="18"/>
          <w:szCs w:val="24"/>
          <w:lang w:val="pt-BR"/>
        </w:rPr>
        <w:t xml:space="preserve"> </w:t>
      </w:r>
      <w:r w:rsidR="0018681C" w:rsidRPr="00123662">
        <w:rPr>
          <w:rFonts w:ascii="Calibri" w:eastAsia="Times New Roman" w:hAnsi="Calibri" w:cs="Calibri"/>
          <w:color w:val="1C869F"/>
          <w:sz w:val="18"/>
          <w:szCs w:val="24"/>
          <w:lang w:val="pt-BR"/>
        </w:rPr>
        <w:t xml:space="preserve">Linhas de apoio à agricultura de baixo </w:t>
      </w:r>
      <w:r w:rsidR="0031479E" w:rsidRPr="00123662">
        <w:rPr>
          <w:rFonts w:ascii="Calibri" w:eastAsia="Times New Roman" w:hAnsi="Calibri" w:cs="Calibri"/>
          <w:color w:val="1C869F"/>
          <w:sz w:val="18"/>
          <w:szCs w:val="24"/>
          <w:lang w:val="pt-BR"/>
        </w:rPr>
        <w:t>carbono</w:t>
      </w:r>
    </w:p>
    <w:tbl>
      <w:tblPr>
        <w:tblStyle w:val="Tabelacomgrade"/>
        <w:tblW w:w="0" w:type="auto"/>
        <w:tblLook w:val="04A0" w:firstRow="1" w:lastRow="0" w:firstColumn="1" w:lastColumn="0" w:noHBand="0" w:noVBand="1"/>
      </w:tblPr>
      <w:tblGrid>
        <w:gridCol w:w="4508"/>
        <w:gridCol w:w="4508"/>
      </w:tblGrid>
      <w:tr w:rsidR="00B4065A" w:rsidRPr="00CF697B" w14:paraId="66F8B79C" w14:textId="77777777" w:rsidTr="0018681C">
        <w:tc>
          <w:tcPr>
            <w:tcW w:w="4508" w:type="dxa"/>
          </w:tcPr>
          <w:p w14:paraId="50F7FE97" w14:textId="1C50EBAD" w:rsidR="00B4065A" w:rsidRPr="00333171" w:rsidRDefault="006A5CCC" w:rsidP="00333171">
            <w:pPr>
              <w:jc w:val="center"/>
              <w:rPr>
                <w:rFonts w:ascii="Calibri" w:eastAsia="Times New Roman" w:hAnsi="Calibri" w:cs="Calibri"/>
                <w:b/>
                <w:bCs/>
                <w:color w:val="000000"/>
                <w:sz w:val="20"/>
                <w:szCs w:val="20"/>
                <w:lang w:val="pt-BR" w:eastAsia="en-GB"/>
              </w:rPr>
            </w:pPr>
            <w:r w:rsidRPr="00333171">
              <w:rPr>
                <w:rFonts w:ascii="Calibri" w:eastAsia="Times New Roman" w:hAnsi="Calibri" w:cs="Calibri"/>
                <w:b/>
                <w:bCs/>
                <w:color w:val="000000"/>
                <w:sz w:val="20"/>
                <w:szCs w:val="20"/>
                <w:lang w:val="pt-BR" w:eastAsia="en-GB"/>
              </w:rPr>
              <w:t>Programa/</w:t>
            </w:r>
            <w:r w:rsidR="00DC5C84" w:rsidRPr="00333171">
              <w:rPr>
                <w:rFonts w:ascii="Calibri" w:eastAsia="Times New Roman" w:hAnsi="Calibri" w:cs="Calibri"/>
                <w:b/>
                <w:bCs/>
                <w:color w:val="000000"/>
                <w:sz w:val="20"/>
                <w:szCs w:val="20"/>
                <w:lang w:val="pt-BR" w:eastAsia="en-GB"/>
              </w:rPr>
              <w:t>Classificação</w:t>
            </w:r>
          </w:p>
        </w:tc>
        <w:tc>
          <w:tcPr>
            <w:tcW w:w="4508" w:type="dxa"/>
          </w:tcPr>
          <w:p w14:paraId="54EEC497" w14:textId="6E3082F2" w:rsidR="00B4065A" w:rsidRPr="00333171" w:rsidRDefault="00DC5C84" w:rsidP="00333171">
            <w:pPr>
              <w:jc w:val="center"/>
              <w:rPr>
                <w:rFonts w:ascii="Calibri" w:eastAsia="Times New Roman" w:hAnsi="Calibri" w:cs="Calibri"/>
                <w:b/>
                <w:bCs/>
                <w:color w:val="000000"/>
                <w:sz w:val="20"/>
                <w:szCs w:val="20"/>
                <w:lang w:val="pt-BR" w:eastAsia="en-GB"/>
              </w:rPr>
            </w:pPr>
            <w:r w:rsidRPr="00333171">
              <w:rPr>
                <w:rFonts w:ascii="Calibri" w:eastAsia="Times New Roman" w:hAnsi="Calibri" w:cs="Calibri"/>
                <w:b/>
                <w:bCs/>
                <w:color w:val="000000"/>
                <w:sz w:val="20"/>
                <w:szCs w:val="20"/>
                <w:lang w:val="pt-BR" w:eastAsia="en-GB"/>
              </w:rPr>
              <w:t>Destinação de recurso</w:t>
            </w:r>
          </w:p>
        </w:tc>
      </w:tr>
      <w:tr w:rsidR="00E82664" w:rsidRPr="00CF697B" w14:paraId="353E4639" w14:textId="77777777" w:rsidTr="0018681C">
        <w:tc>
          <w:tcPr>
            <w:tcW w:w="4508" w:type="dxa"/>
          </w:tcPr>
          <w:p w14:paraId="6DB715EF"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ABC Recuperação</w:t>
            </w:r>
          </w:p>
        </w:tc>
        <w:tc>
          <w:tcPr>
            <w:tcW w:w="4508" w:type="dxa"/>
          </w:tcPr>
          <w:p w14:paraId="23D1733A" w14:textId="2C5FEBE5"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Recuperação de pastagens degrada</w:t>
            </w:r>
            <w:r w:rsidR="000D285E" w:rsidRPr="00333171">
              <w:rPr>
                <w:rFonts w:ascii="Calibri" w:eastAsia="Times New Roman" w:hAnsi="Calibri" w:cs="Calibri"/>
                <w:color w:val="000000"/>
                <w:sz w:val="18"/>
                <w:szCs w:val="18"/>
                <w:lang w:val="pt-BR" w:eastAsia="en-GB"/>
              </w:rPr>
              <w:t>da</w:t>
            </w:r>
            <w:r w:rsidRPr="00333171">
              <w:rPr>
                <w:rFonts w:ascii="Calibri" w:eastAsia="Times New Roman" w:hAnsi="Calibri" w:cs="Calibri"/>
                <w:color w:val="000000"/>
                <w:sz w:val="18"/>
                <w:szCs w:val="18"/>
                <w:lang w:val="pt-BR" w:eastAsia="en-GB"/>
              </w:rPr>
              <w:t>s.</w:t>
            </w:r>
          </w:p>
        </w:tc>
      </w:tr>
      <w:tr w:rsidR="00E82664" w:rsidRPr="002F480B" w14:paraId="7CECFD84" w14:textId="77777777" w:rsidTr="0018681C">
        <w:tc>
          <w:tcPr>
            <w:tcW w:w="4508" w:type="dxa"/>
          </w:tcPr>
          <w:p w14:paraId="3118BD7E"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ABC Orgânico</w:t>
            </w:r>
          </w:p>
        </w:tc>
        <w:tc>
          <w:tcPr>
            <w:tcW w:w="4508" w:type="dxa"/>
          </w:tcPr>
          <w:p w14:paraId="1D2A5AE0"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Implantação de sistemas orgânicos de produção agropecuária.</w:t>
            </w:r>
          </w:p>
        </w:tc>
      </w:tr>
      <w:tr w:rsidR="00E82664" w:rsidRPr="002F480B" w14:paraId="3AE11FC7" w14:textId="77777777" w:rsidTr="0018681C">
        <w:tc>
          <w:tcPr>
            <w:tcW w:w="4508" w:type="dxa"/>
          </w:tcPr>
          <w:p w14:paraId="2AC6AF5C"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lastRenderedPageBreak/>
              <w:t>ABC Plantio Direto</w:t>
            </w:r>
          </w:p>
        </w:tc>
        <w:tc>
          <w:tcPr>
            <w:tcW w:w="4508" w:type="dxa"/>
          </w:tcPr>
          <w:p w14:paraId="23422062" w14:textId="654387B9"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 xml:space="preserve">Implantação e </w:t>
            </w:r>
            <w:r w:rsidR="000D285E" w:rsidRPr="00333171">
              <w:rPr>
                <w:rFonts w:ascii="Calibri" w:eastAsia="Times New Roman" w:hAnsi="Calibri" w:cs="Calibri"/>
                <w:color w:val="000000"/>
                <w:sz w:val="18"/>
                <w:szCs w:val="18"/>
                <w:lang w:val="pt-BR" w:eastAsia="en-GB"/>
              </w:rPr>
              <w:t>melhoria</w:t>
            </w:r>
            <w:r w:rsidRPr="00333171">
              <w:rPr>
                <w:rFonts w:ascii="Calibri" w:eastAsia="Times New Roman" w:hAnsi="Calibri" w:cs="Calibri"/>
                <w:color w:val="000000"/>
                <w:sz w:val="18"/>
                <w:szCs w:val="18"/>
                <w:lang w:val="pt-BR" w:eastAsia="en-GB"/>
              </w:rPr>
              <w:t xml:space="preserve"> de sistemas de plantio direto “na palha”.</w:t>
            </w:r>
          </w:p>
        </w:tc>
      </w:tr>
      <w:tr w:rsidR="00E82664" w:rsidRPr="002F480B" w14:paraId="71671459" w14:textId="77777777" w:rsidTr="0018681C">
        <w:tc>
          <w:tcPr>
            <w:tcW w:w="4508" w:type="dxa"/>
          </w:tcPr>
          <w:p w14:paraId="698CD667" w14:textId="77777777" w:rsidR="00E82664" w:rsidRPr="00333171" w:rsidRDefault="00E82664" w:rsidP="00333171">
            <w:pPr>
              <w:rPr>
                <w:rFonts w:ascii="Calibri" w:eastAsia="Times New Roman" w:hAnsi="Calibri" w:cs="Calibri"/>
                <w:color w:val="000000"/>
                <w:sz w:val="18"/>
                <w:szCs w:val="18"/>
                <w:lang w:val="pt-BR" w:eastAsia="en-GB"/>
              </w:rPr>
            </w:pPr>
          </w:p>
          <w:p w14:paraId="5B0A27B3"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ABC Integração</w:t>
            </w:r>
          </w:p>
        </w:tc>
        <w:tc>
          <w:tcPr>
            <w:tcW w:w="4508" w:type="dxa"/>
          </w:tcPr>
          <w:p w14:paraId="2FA1E8A7"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Implantação de sistemas de integração lavoura-pecuária, lavoura-floresta, pecuária-floresta ou lavoura-pecuária-floresta e de sistemas agroflorestais.</w:t>
            </w:r>
          </w:p>
        </w:tc>
      </w:tr>
      <w:tr w:rsidR="00E82664" w:rsidRPr="002F480B" w14:paraId="28CF2F78" w14:textId="77777777" w:rsidTr="0018681C">
        <w:tc>
          <w:tcPr>
            <w:tcW w:w="4508" w:type="dxa"/>
          </w:tcPr>
          <w:p w14:paraId="1A8497B1"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ABC Florestas</w:t>
            </w:r>
          </w:p>
        </w:tc>
        <w:tc>
          <w:tcPr>
            <w:tcW w:w="4508" w:type="dxa"/>
          </w:tcPr>
          <w:p w14:paraId="6BBC106E"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Implantação, manutenção e melhoramento do manejo de florestas comerciais, inclusive aquelas destinadas ao uso industrial ou à produção de carvão vegetal.</w:t>
            </w:r>
          </w:p>
        </w:tc>
      </w:tr>
      <w:tr w:rsidR="00E82664" w:rsidRPr="002F480B" w14:paraId="652C8AC2" w14:textId="77777777" w:rsidTr="0018681C">
        <w:tc>
          <w:tcPr>
            <w:tcW w:w="4508" w:type="dxa"/>
          </w:tcPr>
          <w:p w14:paraId="2F5CCA76"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ABC Ambiental</w:t>
            </w:r>
          </w:p>
        </w:tc>
        <w:tc>
          <w:tcPr>
            <w:tcW w:w="4508" w:type="dxa"/>
          </w:tcPr>
          <w:p w14:paraId="15CFEFBB"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Adequação ou regularização das propriedades rurais frente à legislação ambiental, inclusive recuperação da reserva legal, de áreas de preservação permanente, recuperação de áreas degradas e implantação e melhoramento de planos de manejo florestal sustentável.</w:t>
            </w:r>
          </w:p>
        </w:tc>
      </w:tr>
      <w:tr w:rsidR="00E82664" w:rsidRPr="002F480B" w14:paraId="7BBA1D43" w14:textId="77777777" w:rsidTr="0018681C">
        <w:tc>
          <w:tcPr>
            <w:tcW w:w="4508" w:type="dxa"/>
          </w:tcPr>
          <w:p w14:paraId="78D42CA9"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ABC Tratamento de Dejetos</w:t>
            </w:r>
          </w:p>
        </w:tc>
        <w:tc>
          <w:tcPr>
            <w:tcW w:w="4508" w:type="dxa"/>
          </w:tcPr>
          <w:p w14:paraId="7EC236B8"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Implantação, manutenção e melhoramento de sistemas de tratamento de dejetos e resíduos oriundos de produção animal para geração de energia e compostagem.</w:t>
            </w:r>
          </w:p>
        </w:tc>
      </w:tr>
      <w:tr w:rsidR="00E82664" w:rsidRPr="002F480B" w14:paraId="3B9C2511" w14:textId="77777777" w:rsidTr="0018681C">
        <w:tc>
          <w:tcPr>
            <w:tcW w:w="4508" w:type="dxa"/>
          </w:tcPr>
          <w:p w14:paraId="2E018D40" w14:textId="6B17EFAA"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 xml:space="preserve">ABC </w:t>
            </w:r>
            <w:r w:rsidR="00B4335C" w:rsidRPr="00333171">
              <w:rPr>
                <w:rFonts w:ascii="Calibri" w:eastAsia="Times New Roman" w:hAnsi="Calibri" w:cs="Calibri"/>
                <w:color w:val="000000"/>
                <w:sz w:val="18"/>
                <w:szCs w:val="18"/>
                <w:lang w:val="pt-BR" w:eastAsia="en-GB"/>
              </w:rPr>
              <w:t>Açaí</w:t>
            </w:r>
            <w:r w:rsidR="005B2018" w:rsidRPr="00333171">
              <w:rPr>
                <w:rFonts w:ascii="Calibri" w:eastAsia="Times New Roman" w:hAnsi="Calibri" w:cs="Calibri"/>
                <w:color w:val="000000"/>
                <w:sz w:val="18"/>
                <w:szCs w:val="18"/>
                <w:lang w:val="pt-BR" w:eastAsia="en-GB"/>
              </w:rPr>
              <w:t>, Cacau, Oliveira e Nogueira</w:t>
            </w:r>
          </w:p>
        </w:tc>
        <w:tc>
          <w:tcPr>
            <w:tcW w:w="4508" w:type="dxa"/>
          </w:tcPr>
          <w:p w14:paraId="0C94981C" w14:textId="6C8E0833" w:rsidR="005B2018" w:rsidRPr="00333171" w:rsidRDefault="00E63EDA"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Implantação, melhoramento e manutenção de plantações de açaí, cacau, oliveira e nogueira</w:t>
            </w:r>
          </w:p>
        </w:tc>
      </w:tr>
      <w:tr w:rsidR="00E82664" w:rsidRPr="002F480B" w14:paraId="75B883EA" w14:textId="77777777" w:rsidTr="0018681C">
        <w:tc>
          <w:tcPr>
            <w:tcW w:w="4508" w:type="dxa"/>
          </w:tcPr>
          <w:p w14:paraId="7046CE2C"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ABC Fixação</w:t>
            </w:r>
          </w:p>
        </w:tc>
        <w:tc>
          <w:tcPr>
            <w:tcW w:w="4508" w:type="dxa"/>
          </w:tcPr>
          <w:p w14:paraId="67605562" w14:textId="77777777" w:rsidR="00E82664" w:rsidRPr="00333171" w:rsidRDefault="00E82664" w:rsidP="00333171">
            <w:pPr>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Estímulo ao uso da fixação biológica do nitrogênio.</w:t>
            </w:r>
          </w:p>
        </w:tc>
      </w:tr>
    </w:tbl>
    <w:tbl>
      <w:tblPr>
        <w:tblW w:w="9067" w:type="dxa"/>
        <w:tblLook w:val="04A0" w:firstRow="1" w:lastRow="0" w:firstColumn="1" w:lastColumn="0" w:noHBand="0" w:noVBand="1"/>
      </w:tblPr>
      <w:tblGrid>
        <w:gridCol w:w="4460"/>
        <w:gridCol w:w="4607"/>
      </w:tblGrid>
      <w:tr w:rsidR="00E82664" w:rsidRPr="002F480B" w14:paraId="5A68027C" w14:textId="77777777" w:rsidTr="0018681C">
        <w:trPr>
          <w:trHeight w:val="1511"/>
        </w:trPr>
        <w:tc>
          <w:tcPr>
            <w:tcW w:w="44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6CA0861" w14:textId="77777777" w:rsidR="00E82664" w:rsidRPr="00333171" w:rsidRDefault="00E82664" w:rsidP="00C03358">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Pronaf Agroecologia</w:t>
            </w:r>
          </w:p>
        </w:tc>
        <w:tc>
          <w:tcPr>
            <w:tcW w:w="4607" w:type="dxa"/>
            <w:tcBorders>
              <w:top w:val="single" w:sz="8" w:space="0" w:color="auto"/>
              <w:left w:val="nil"/>
              <w:bottom w:val="single" w:sz="4" w:space="0" w:color="auto"/>
              <w:right w:val="single" w:sz="4" w:space="0" w:color="auto"/>
            </w:tcBorders>
            <w:shd w:val="clear" w:color="auto" w:fill="auto"/>
            <w:vAlign w:val="center"/>
            <w:hideMark/>
          </w:tcPr>
          <w:p w14:paraId="6FB052DE" w14:textId="77777777" w:rsidR="00E82664" w:rsidRPr="00333171" w:rsidRDefault="00E82664" w:rsidP="004E5F0B">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Investimento em sistemas de produção agroecológicos ou orgânicos, incluindo-se os custos relativos à implantação e manutenção do empreendimento.</w:t>
            </w:r>
          </w:p>
        </w:tc>
      </w:tr>
      <w:tr w:rsidR="00E82664" w:rsidRPr="002F480B" w14:paraId="17DAF830" w14:textId="77777777" w:rsidTr="0018681C">
        <w:trPr>
          <w:trHeight w:val="2541"/>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14:paraId="6334485B" w14:textId="579926B4" w:rsidR="00E82664" w:rsidRPr="00333171" w:rsidRDefault="00F570AA" w:rsidP="00C03358">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Pronaf Bioeconomia</w:t>
            </w:r>
          </w:p>
        </w:tc>
        <w:tc>
          <w:tcPr>
            <w:tcW w:w="4607" w:type="dxa"/>
            <w:tcBorders>
              <w:top w:val="nil"/>
              <w:left w:val="nil"/>
              <w:bottom w:val="single" w:sz="4" w:space="0" w:color="auto"/>
              <w:right w:val="single" w:sz="4" w:space="0" w:color="auto"/>
            </w:tcBorders>
            <w:shd w:val="clear" w:color="auto" w:fill="auto"/>
            <w:vAlign w:val="center"/>
            <w:hideMark/>
          </w:tcPr>
          <w:p w14:paraId="67C8A7D1" w14:textId="4748CC39" w:rsidR="00E82664" w:rsidRPr="00333171" w:rsidRDefault="00E82664" w:rsidP="004E5F0B">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 xml:space="preserve">Financiamento a agricultores e produtores rurais familiares (pessoas físicas) para investimento na utilização de tecnologias de energia renovável, tecnologias ambientais, armazenamento hídrico, pequenos aproveitamentos </w:t>
            </w:r>
            <w:proofErr w:type="spellStart"/>
            <w:r w:rsidR="005C53BE" w:rsidRPr="00333171">
              <w:rPr>
                <w:rFonts w:ascii="Calibri" w:eastAsia="Times New Roman" w:hAnsi="Calibri" w:cs="Calibri"/>
                <w:color w:val="000000"/>
                <w:sz w:val="18"/>
                <w:szCs w:val="18"/>
                <w:lang w:val="pt-BR" w:eastAsia="en-GB"/>
              </w:rPr>
              <w:t>hidroenergéticos</w:t>
            </w:r>
            <w:proofErr w:type="spellEnd"/>
            <w:r w:rsidRPr="00333171">
              <w:rPr>
                <w:rFonts w:ascii="Calibri" w:eastAsia="Times New Roman" w:hAnsi="Calibri" w:cs="Calibri"/>
                <w:color w:val="000000"/>
                <w:sz w:val="18"/>
                <w:szCs w:val="18"/>
                <w:lang w:val="pt-BR" w:eastAsia="en-GB"/>
              </w:rPr>
              <w:t>, silvicultura e adoção de práticas conservacionistas e de correção da acidez e fertilidade do solo, visando sua recuperação e melhoramento da capacidade produtiva.</w:t>
            </w:r>
          </w:p>
        </w:tc>
      </w:tr>
      <w:tr w:rsidR="00E82664" w:rsidRPr="002F480B" w14:paraId="37BC47DD" w14:textId="77777777" w:rsidTr="0018681C">
        <w:trPr>
          <w:trHeight w:val="847"/>
        </w:trPr>
        <w:tc>
          <w:tcPr>
            <w:tcW w:w="4460" w:type="dxa"/>
            <w:tcBorders>
              <w:top w:val="nil"/>
              <w:left w:val="single" w:sz="4" w:space="0" w:color="auto"/>
              <w:bottom w:val="single" w:sz="8" w:space="0" w:color="auto"/>
              <w:right w:val="single" w:sz="4" w:space="0" w:color="auto"/>
            </w:tcBorders>
            <w:shd w:val="clear" w:color="auto" w:fill="auto"/>
            <w:noWrap/>
            <w:vAlign w:val="center"/>
            <w:hideMark/>
          </w:tcPr>
          <w:p w14:paraId="466FF532" w14:textId="77777777" w:rsidR="00E82664" w:rsidRPr="00333171" w:rsidRDefault="00E82664" w:rsidP="00C03358">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Pronaf Florestal</w:t>
            </w:r>
          </w:p>
        </w:tc>
        <w:tc>
          <w:tcPr>
            <w:tcW w:w="4607" w:type="dxa"/>
            <w:tcBorders>
              <w:top w:val="nil"/>
              <w:left w:val="nil"/>
              <w:bottom w:val="single" w:sz="8" w:space="0" w:color="auto"/>
              <w:right w:val="single" w:sz="4" w:space="0" w:color="auto"/>
            </w:tcBorders>
            <w:shd w:val="clear" w:color="auto" w:fill="auto"/>
            <w:vAlign w:val="center"/>
            <w:hideMark/>
          </w:tcPr>
          <w:p w14:paraId="501E5C00" w14:textId="77777777" w:rsidR="00E82664" w:rsidRPr="00333171" w:rsidRDefault="00E82664" w:rsidP="004E5F0B">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Crédito para sistemas agroflorestais sustentáveis</w:t>
            </w:r>
          </w:p>
        </w:tc>
      </w:tr>
    </w:tbl>
    <w:p w14:paraId="4D1DB749" w14:textId="77777777" w:rsidR="00E82664" w:rsidRDefault="00E82664" w:rsidP="00E82664">
      <w:pPr>
        <w:jc w:val="both"/>
        <w:rPr>
          <w:lang w:val="pt-BR"/>
        </w:rPr>
      </w:pPr>
    </w:p>
    <w:p w14:paraId="63B30390" w14:textId="35716C04" w:rsidR="00E82664" w:rsidRPr="00123662" w:rsidRDefault="00137A7B" w:rsidP="00333171">
      <w:pPr>
        <w:tabs>
          <w:tab w:val="left" w:pos="996"/>
        </w:tabs>
        <w:jc w:val="center"/>
        <w:rPr>
          <w:rFonts w:ascii="Calibri" w:eastAsia="Times New Roman" w:hAnsi="Calibri" w:cs="Calibri"/>
          <w:color w:val="1C869F"/>
          <w:sz w:val="18"/>
          <w:szCs w:val="24"/>
          <w:lang w:val="pt-BR"/>
        </w:rPr>
      </w:pPr>
      <w:r w:rsidRPr="00123662">
        <w:rPr>
          <w:rFonts w:ascii="Calibri" w:eastAsia="Times New Roman" w:hAnsi="Calibri" w:cs="Calibri"/>
          <w:color w:val="1C869F"/>
          <w:sz w:val="18"/>
          <w:szCs w:val="24"/>
          <w:lang w:val="pt-BR"/>
        </w:rPr>
        <w:t xml:space="preserve">Tabela </w:t>
      </w:r>
      <w:r w:rsidR="00515BB2" w:rsidRPr="00123662">
        <w:rPr>
          <w:rFonts w:ascii="Calibri" w:eastAsia="Times New Roman" w:hAnsi="Calibri" w:cs="Calibri"/>
          <w:color w:val="1C869F"/>
          <w:sz w:val="18"/>
          <w:szCs w:val="24"/>
          <w:lang w:val="pt-BR"/>
        </w:rPr>
        <w:t>4</w:t>
      </w:r>
      <w:r w:rsidR="0018681C" w:rsidRPr="00123662">
        <w:rPr>
          <w:rFonts w:ascii="Calibri" w:eastAsia="Times New Roman" w:hAnsi="Calibri" w:cs="Calibri"/>
          <w:color w:val="1C869F"/>
          <w:sz w:val="18"/>
          <w:szCs w:val="24"/>
          <w:lang w:val="pt-BR"/>
        </w:rPr>
        <w:t xml:space="preserve"> – Linhas de apoio </w:t>
      </w:r>
      <w:r w:rsidR="00A243C7" w:rsidRPr="00123662">
        <w:rPr>
          <w:rFonts w:ascii="Calibri" w:eastAsia="Times New Roman" w:hAnsi="Calibri" w:cs="Calibri"/>
          <w:color w:val="1C869F"/>
          <w:sz w:val="18"/>
          <w:szCs w:val="24"/>
          <w:lang w:val="pt-BR"/>
        </w:rPr>
        <w:t>a práticas agrícolas sustentáveis</w:t>
      </w:r>
    </w:p>
    <w:tbl>
      <w:tblPr>
        <w:tblW w:w="8995" w:type="dxa"/>
        <w:tblLook w:val="04A0" w:firstRow="1" w:lastRow="0" w:firstColumn="1" w:lastColumn="0" w:noHBand="0" w:noVBand="1"/>
      </w:tblPr>
      <w:tblGrid>
        <w:gridCol w:w="4460"/>
        <w:gridCol w:w="4535"/>
      </w:tblGrid>
      <w:tr w:rsidR="00137A7B" w:rsidRPr="002F480B" w14:paraId="1AB2C9F8" w14:textId="77777777" w:rsidTr="00333171">
        <w:trPr>
          <w:trHeight w:val="1511"/>
        </w:trPr>
        <w:tc>
          <w:tcPr>
            <w:tcW w:w="44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CF971E9" w14:textId="73A84B15" w:rsidR="00137A7B" w:rsidRPr="00333171" w:rsidRDefault="00137A7B" w:rsidP="005C53BE">
            <w:pPr>
              <w:spacing w:after="0" w:line="240" w:lineRule="auto"/>
              <w:rPr>
                <w:rFonts w:ascii="Calibri" w:eastAsia="Times New Roman" w:hAnsi="Calibri" w:cs="Calibri"/>
                <w:color w:val="000000"/>
                <w:sz w:val="18"/>
                <w:szCs w:val="18"/>
                <w:lang w:val="pt-BR" w:eastAsia="en-GB"/>
              </w:rPr>
            </w:pPr>
            <w:proofErr w:type="spellStart"/>
            <w:r w:rsidRPr="00333171">
              <w:rPr>
                <w:rFonts w:ascii="Calibri" w:eastAsia="Times New Roman" w:hAnsi="Calibri" w:cs="Calibri"/>
                <w:color w:val="000000"/>
                <w:sz w:val="18"/>
                <w:szCs w:val="18"/>
                <w:lang w:val="pt-BR" w:eastAsia="en-GB"/>
              </w:rPr>
              <w:t>Moderfrota</w:t>
            </w:r>
            <w:proofErr w:type="spellEnd"/>
          </w:p>
        </w:tc>
        <w:tc>
          <w:tcPr>
            <w:tcW w:w="4535" w:type="dxa"/>
            <w:tcBorders>
              <w:top w:val="single" w:sz="8" w:space="0" w:color="auto"/>
              <w:left w:val="nil"/>
              <w:bottom w:val="single" w:sz="4" w:space="0" w:color="auto"/>
              <w:right w:val="single" w:sz="4" w:space="0" w:color="auto"/>
            </w:tcBorders>
            <w:shd w:val="clear" w:color="auto" w:fill="auto"/>
            <w:vAlign w:val="center"/>
            <w:hideMark/>
          </w:tcPr>
          <w:p w14:paraId="3D1E2821" w14:textId="77777777" w:rsidR="009E22E9" w:rsidRPr="00333171" w:rsidRDefault="009E22E9" w:rsidP="009E22E9">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Financia a aquisição de tratores, colheitadeiras</w:t>
            </w:r>
          </w:p>
          <w:p w14:paraId="48F649A3" w14:textId="623CE2DC" w:rsidR="009E22E9" w:rsidRPr="00333171" w:rsidRDefault="009E22E9" w:rsidP="009E22E9">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e implementos agrícolas, que garantem o crescimento da produtividade e adoção</w:t>
            </w:r>
          </w:p>
          <w:p w14:paraId="3893D72E" w14:textId="16F1B503" w:rsidR="00137A7B" w:rsidRPr="00333171" w:rsidRDefault="009E22E9" w:rsidP="009E22E9">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 xml:space="preserve">de tecnologias sustentáveis, tais como a Agricultura de Precisão, Plantio Direto, Sistemas de Integração </w:t>
            </w:r>
            <w:proofErr w:type="spellStart"/>
            <w:r w:rsidRPr="00333171">
              <w:rPr>
                <w:rFonts w:ascii="Calibri" w:eastAsia="Times New Roman" w:hAnsi="Calibri" w:cs="Calibri"/>
                <w:color w:val="000000"/>
                <w:sz w:val="18"/>
                <w:szCs w:val="18"/>
                <w:lang w:val="pt-BR" w:eastAsia="en-GB"/>
              </w:rPr>
              <w:t>Agrosilvopastoril</w:t>
            </w:r>
            <w:proofErr w:type="spellEnd"/>
            <w:r w:rsidRPr="00333171">
              <w:rPr>
                <w:rFonts w:ascii="Calibri" w:eastAsia="Times New Roman" w:hAnsi="Calibri" w:cs="Calibri"/>
                <w:color w:val="000000"/>
                <w:sz w:val="18"/>
                <w:szCs w:val="18"/>
                <w:lang w:val="pt-BR" w:eastAsia="en-GB"/>
              </w:rPr>
              <w:t>, dentre outros.</w:t>
            </w:r>
          </w:p>
        </w:tc>
      </w:tr>
      <w:tr w:rsidR="00137A7B" w:rsidRPr="002F480B" w14:paraId="52D7792E" w14:textId="77777777" w:rsidTr="00333171">
        <w:trPr>
          <w:trHeight w:val="2541"/>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14:paraId="57FAE2CB" w14:textId="6C91A434" w:rsidR="00137A7B" w:rsidRPr="00333171" w:rsidRDefault="00F570AA" w:rsidP="005C53BE">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lastRenderedPageBreak/>
              <w:t>Programa para Construção e Ampliação de Armazéns (PCA)</w:t>
            </w:r>
          </w:p>
        </w:tc>
        <w:tc>
          <w:tcPr>
            <w:tcW w:w="4535" w:type="dxa"/>
            <w:tcBorders>
              <w:top w:val="nil"/>
              <w:left w:val="nil"/>
              <w:bottom w:val="single" w:sz="4" w:space="0" w:color="auto"/>
              <w:right w:val="single" w:sz="4" w:space="0" w:color="auto"/>
            </w:tcBorders>
            <w:shd w:val="clear" w:color="auto" w:fill="auto"/>
            <w:vAlign w:val="center"/>
            <w:hideMark/>
          </w:tcPr>
          <w:p w14:paraId="4EDB6C53" w14:textId="65D2EA4B" w:rsidR="00137A7B" w:rsidRPr="00333171" w:rsidRDefault="003A2464" w:rsidP="003A2464">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Li</w:t>
            </w:r>
            <w:r w:rsidR="00A51116" w:rsidRPr="00333171">
              <w:rPr>
                <w:rFonts w:ascii="Calibri" w:eastAsia="Times New Roman" w:hAnsi="Calibri" w:cs="Calibri"/>
                <w:color w:val="000000"/>
                <w:sz w:val="18"/>
                <w:szCs w:val="18"/>
                <w:lang w:val="pt-BR" w:eastAsia="en-GB"/>
              </w:rPr>
              <w:t xml:space="preserve">nha de crédito dedicada </w:t>
            </w:r>
            <w:r w:rsidR="00C86DD6" w:rsidRPr="00333171">
              <w:rPr>
                <w:rFonts w:ascii="Calibri" w:eastAsia="Times New Roman" w:hAnsi="Calibri" w:cs="Calibri"/>
                <w:color w:val="000000"/>
                <w:sz w:val="18"/>
                <w:szCs w:val="18"/>
                <w:lang w:val="pt-BR" w:eastAsia="en-GB"/>
              </w:rPr>
              <w:t>à</w:t>
            </w:r>
            <w:r w:rsidRPr="00333171">
              <w:rPr>
                <w:rFonts w:ascii="Calibri" w:eastAsia="Times New Roman" w:hAnsi="Calibri" w:cs="Calibri"/>
                <w:color w:val="000000"/>
                <w:sz w:val="18"/>
                <w:szCs w:val="18"/>
                <w:lang w:val="pt-BR" w:eastAsia="en-GB"/>
              </w:rPr>
              <w:t xml:space="preserve"> expansão da</w:t>
            </w:r>
            <w:r w:rsidR="00A51116" w:rsidRPr="00333171">
              <w:rPr>
                <w:rFonts w:ascii="Calibri" w:eastAsia="Times New Roman" w:hAnsi="Calibri" w:cs="Calibri"/>
                <w:color w:val="000000"/>
                <w:sz w:val="18"/>
                <w:szCs w:val="18"/>
                <w:lang w:val="pt-BR" w:eastAsia="en-GB"/>
              </w:rPr>
              <w:t xml:space="preserve"> capacidade de</w:t>
            </w:r>
            <w:r w:rsidRPr="00333171">
              <w:rPr>
                <w:rFonts w:ascii="Calibri" w:eastAsia="Times New Roman" w:hAnsi="Calibri" w:cs="Calibri"/>
                <w:color w:val="000000"/>
                <w:sz w:val="18"/>
                <w:szCs w:val="18"/>
                <w:lang w:val="pt-BR" w:eastAsia="en-GB"/>
              </w:rPr>
              <w:t xml:space="preserve"> </w:t>
            </w:r>
            <w:r w:rsidR="00A51116" w:rsidRPr="00333171">
              <w:rPr>
                <w:rFonts w:ascii="Calibri" w:eastAsia="Times New Roman" w:hAnsi="Calibri" w:cs="Calibri"/>
                <w:color w:val="000000"/>
                <w:sz w:val="18"/>
                <w:szCs w:val="18"/>
                <w:lang w:val="pt-BR" w:eastAsia="en-GB"/>
              </w:rPr>
              <w:t>armazenagem,</w:t>
            </w:r>
            <w:r w:rsidRPr="00333171">
              <w:rPr>
                <w:rFonts w:ascii="Calibri" w:eastAsia="Times New Roman" w:hAnsi="Calibri" w:cs="Calibri"/>
                <w:color w:val="000000"/>
                <w:sz w:val="18"/>
                <w:szCs w:val="18"/>
                <w:lang w:val="pt-BR" w:eastAsia="en-GB"/>
              </w:rPr>
              <w:t xml:space="preserve"> através da construção, reforma</w:t>
            </w:r>
            <w:r w:rsidR="001F14E1" w:rsidRPr="00333171">
              <w:rPr>
                <w:rFonts w:ascii="Calibri" w:eastAsia="Times New Roman" w:hAnsi="Calibri" w:cs="Calibri"/>
                <w:color w:val="000000"/>
                <w:sz w:val="18"/>
                <w:szCs w:val="18"/>
                <w:lang w:val="pt-BR" w:eastAsia="en-GB"/>
              </w:rPr>
              <w:t xml:space="preserve"> e </w:t>
            </w:r>
            <w:r w:rsidRPr="00333171">
              <w:rPr>
                <w:rFonts w:ascii="Calibri" w:eastAsia="Times New Roman" w:hAnsi="Calibri" w:cs="Calibri"/>
                <w:color w:val="000000"/>
                <w:sz w:val="18"/>
                <w:szCs w:val="18"/>
                <w:lang w:val="pt-BR" w:eastAsia="en-GB"/>
              </w:rPr>
              <w:t>modernização de</w:t>
            </w:r>
            <w:r w:rsidR="001F14E1" w:rsidRPr="00333171">
              <w:rPr>
                <w:rFonts w:ascii="Calibri" w:eastAsia="Times New Roman" w:hAnsi="Calibri" w:cs="Calibri"/>
                <w:color w:val="000000"/>
                <w:sz w:val="18"/>
                <w:szCs w:val="18"/>
                <w:lang w:val="pt-BR" w:eastAsia="en-GB"/>
              </w:rPr>
              <w:t xml:space="preserve"> </w:t>
            </w:r>
            <w:r w:rsidRPr="00333171">
              <w:rPr>
                <w:rFonts w:ascii="Calibri" w:eastAsia="Times New Roman" w:hAnsi="Calibri" w:cs="Calibri"/>
                <w:color w:val="000000"/>
                <w:sz w:val="18"/>
                <w:szCs w:val="18"/>
                <w:lang w:val="pt-BR" w:eastAsia="en-GB"/>
              </w:rPr>
              <w:t>armazéns.</w:t>
            </w:r>
          </w:p>
        </w:tc>
      </w:tr>
      <w:tr w:rsidR="00137A7B" w:rsidRPr="002F480B" w14:paraId="7971B6E3" w14:textId="77777777" w:rsidTr="00333171">
        <w:trPr>
          <w:trHeight w:val="847"/>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14:paraId="2F50A910" w14:textId="5B4859EB" w:rsidR="00137A7B" w:rsidRPr="00333171" w:rsidRDefault="00F570AA" w:rsidP="005C53BE">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Inovagro</w:t>
            </w:r>
          </w:p>
        </w:tc>
        <w:tc>
          <w:tcPr>
            <w:tcW w:w="4535" w:type="dxa"/>
            <w:tcBorders>
              <w:top w:val="nil"/>
              <w:left w:val="nil"/>
              <w:bottom w:val="single" w:sz="4" w:space="0" w:color="auto"/>
              <w:right w:val="single" w:sz="4" w:space="0" w:color="auto"/>
            </w:tcBorders>
            <w:shd w:val="clear" w:color="auto" w:fill="auto"/>
            <w:vAlign w:val="center"/>
            <w:hideMark/>
          </w:tcPr>
          <w:p w14:paraId="44728C00" w14:textId="68E002CC" w:rsidR="00137A7B" w:rsidRPr="00333171" w:rsidRDefault="004E1267" w:rsidP="004E5F0B">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Linha dedicada a financiar inovação tecnológica para atividades da agropecuária.</w:t>
            </w:r>
          </w:p>
        </w:tc>
      </w:tr>
      <w:tr w:rsidR="00F570AA" w:rsidRPr="002F480B" w14:paraId="4C532FDC" w14:textId="77777777" w:rsidTr="00333171">
        <w:trPr>
          <w:trHeight w:val="847"/>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31B84" w14:textId="75E96415" w:rsidR="00F570AA" w:rsidRPr="00333171" w:rsidRDefault="00366987" w:rsidP="005C53BE">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Proirriga</w:t>
            </w:r>
          </w:p>
        </w:tc>
        <w:tc>
          <w:tcPr>
            <w:tcW w:w="4535" w:type="dxa"/>
            <w:tcBorders>
              <w:top w:val="single" w:sz="4" w:space="0" w:color="auto"/>
              <w:left w:val="nil"/>
              <w:bottom w:val="single" w:sz="4" w:space="0" w:color="auto"/>
              <w:right w:val="single" w:sz="4" w:space="0" w:color="auto"/>
            </w:tcBorders>
            <w:shd w:val="clear" w:color="auto" w:fill="auto"/>
            <w:vAlign w:val="center"/>
          </w:tcPr>
          <w:p w14:paraId="36898090" w14:textId="3A6DAD5D" w:rsidR="00095EDF" w:rsidRPr="00333171" w:rsidRDefault="00095EDF" w:rsidP="00095EDF">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Apoiar tecnologias sustentáveis de irrigação,</w:t>
            </w:r>
          </w:p>
          <w:p w14:paraId="68B39475" w14:textId="5415D75F" w:rsidR="00F570AA" w:rsidRPr="00333171" w:rsidRDefault="00095EDF" w:rsidP="00095EDF">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minimizando riscos na produção e aumentando a produtividade.</w:t>
            </w:r>
          </w:p>
        </w:tc>
      </w:tr>
      <w:tr w:rsidR="00366987" w:rsidRPr="002F480B" w14:paraId="0F7A65C8" w14:textId="77777777" w:rsidTr="00333171">
        <w:trPr>
          <w:trHeight w:val="847"/>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51FC7" w14:textId="49C1350D" w:rsidR="00366987" w:rsidRPr="00333171" w:rsidRDefault="00366987" w:rsidP="005C53BE">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Pronaf Semiárido</w:t>
            </w:r>
          </w:p>
        </w:tc>
        <w:tc>
          <w:tcPr>
            <w:tcW w:w="4535" w:type="dxa"/>
            <w:tcBorders>
              <w:top w:val="single" w:sz="4" w:space="0" w:color="auto"/>
              <w:left w:val="nil"/>
              <w:bottom w:val="single" w:sz="4" w:space="0" w:color="auto"/>
              <w:right w:val="single" w:sz="4" w:space="0" w:color="auto"/>
            </w:tcBorders>
            <w:shd w:val="clear" w:color="auto" w:fill="auto"/>
            <w:vAlign w:val="center"/>
          </w:tcPr>
          <w:p w14:paraId="4570B271" w14:textId="740C94F1" w:rsidR="00366987" w:rsidRPr="00333171" w:rsidRDefault="004B7705" w:rsidP="004B7705">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 xml:space="preserve">Subprograma do Pronaf direcionado para projetos de convivência com o Semiárido, focados na sustentabilidade dos </w:t>
            </w:r>
            <w:proofErr w:type="spellStart"/>
            <w:r w:rsidRPr="00333171">
              <w:rPr>
                <w:rFonts w:ascii="Calibri" w:eastAsia="Times New Roman" w:hAnsi="Calibri" w:cs="Calibri"/>
                <w:color w:val="000000"/>
                <w:sz w:val="18"/>
                <w:szCs w:val="18"/>
                <w:lang w:val="pt-BR" w:eastAsia="en-GB"/>
              </w:rPr>
              <w:t>agroeco</w:t>
            </w:r>
            <w:r w:rsidR="00BF455B" w:rsidRPr="00333171">
              <w:rPr>
                <w:rFonts w:ascii="Calibri" w:eastAsia="Times New Roman" w:hAnsi="Calibri" w:cs="Calibri"/>
                <w:color w:val="000000"/>
                <w:sz w:val="18"/>
                <w:szCs w:val="18"/>
                <w:lang w:val="pt-BR" w:eastAsia="en-GB"/>
              </w:rPr>
              <w:t>s</w:t>
            </w:r>
            <w:r w:rsidRPr="00333171">
              <w:rPr>
                <w:rFonts w:ascii="Calibri" w:eastAsia="Times New Roman" w:hAnsi="Calibri" w:cs="Calibri"/>
                <w:color w:val="000000"/>
                <w:sz w:val="18"/>
                <w:szCs w:val="18"/>
                <w:lang w:val="pt-BR" w:eastAsia="en-GB"/>
              </w:rPr>
              <w:t>sistemas</w:t>
            </w:r>
            <w:proofErr w:type="spellEnd"/>
            <w:r w:rsidRPr="00333171">
              <w:rPr>
                <w:rFonts w:ascii="Calibri" w:eastAsia="Times New Roman" w:hAnsi="Calibri" w:cs="Calibri"/>
                <w:color w:val="000000"/>
                <w:sz w:val="18"/>
                <w:szCs w:val="18"/>
                <w:lang w:val="pt-BR" w:eastAsia="en-GB"/>
              </w:rPr>
              <w:t xml:space="preserve"> e destinados à implantação, ampliação, recuperação ou modernização da infraestrutura produtiva.</w:t>
            </w:r>
          </w:p>
        </w:tc>
      </w:tr>
      <w:tr w:rsidR="00366987" w:rsidRPr="002F480B" w14:paraId="7C082C1F" w14:textId="77777777" w:rsidTr="00333171">
        <w:trPr>
          <w:trHeight w:val="847"/>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BF2AD" w14:textId="5BB01426" w:rsidR="00366987" w:rsidRPr="00333171" w:rsidRDefault="00366987" w:rsidP="005C53BE">
            <w:pPr>
              <w:spacing w:after="0" w:line="240" w:lineRule="auto"/>
              <w:rPr>
                <w:rFonts w:ascii="Calibri" w:eastAsia="Times New Roman" w:hAnsi="Calibri" w:cs="Calibri"/>
                <w:color w:val="000000"/>
                <w:sz w:val="18"/>
                <w:szCs w:val="18"/>
                <w:lang w:val="pt-BR" w:eastAsia="en-GB"/>
              </w:rPr>
            </w:pPr>
            <w:proofErr w:type="spellStart"/>
            <w:r w:rsidRPr="00333171">
              <w:rPr>
                <w:rFonts w:ascii="Calibri" w:eastAsia="Times New Roman" w:hAnsi="Calibri" w:cs="Calibri"/>
                <w:color w:val="000000"/>
                <w:sz w:val="18"/>
                <w:szCs w:val="18"/>
                <w:lang w:val="pt-BR" w:eastAsia="en-GB"/>
              </w:rPr>
              <w:t>Moderagro</w:t>
            </w:r>
            <w:proofErr w:type="spellEnd"/>
            <w:r w:rsidRPr="00333171">
              <w:rPr>
                <w:rFonts w:ascii="Calibri" w:eastAsia="Times New Roman" w:hAnsi="Calibri" w:cs="Calibri"/>
                <w:color w:val="000000"/>
                <w:sz w:val="18"/>
                <w:szCs w:val="18"/>
                <w:lang w:val="pt-BR" w:eastAsia="en-GB"/>
              </w:rPr>
              <w:t xml:space="preserve"> – Recuperação de Solos</w:t>
            </w:r>
          </w:p>
        </w:tc>
        <w:tc>
          <w:tcPr>
            <w:tcW w:w="4535" w:type="dxa"/>
            <w:tcBorders>
              <w:top w:val="single" w:sz="4" w:space="0" w:color="auto"/>
              <w:left w:val="nil"/>
              <w:bottom w:val="single" w:sz="4" w:space="0" w:color="auto"/>
              <w:right w:val="single" w:sz="4" w:space="0" w:color="auto"/>
            </w:tcBorders>
            <w:shd w:val="clear" w:color="auto" w:fill="auto"/>
            <w:vAlign w:val="center"/>
          </w:tcPr>
          <w:p w14:paraId="0019E238" w14:textId="5A151F9E" w:rsidR="00366987" w:rsidRPr="00333171" w:rsidRDefault="004C648F" w:rsidP="004C648F">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Subprograma dedicado a apoiar a recuperação de solos, contribuindo para a sua conservação, redução da emissão de gases de efeito estufa. Após a entrada da safra 2021/22, essa finalidade foi migrada para o Programa ABC.</w:t>
            </w:r>
          </w:p>
        </w:tc>
      </w:tr>
      <w:tr w:rsidR="00366987" w:rsidRPr="002F480B" w14:paraId="56D0C67A" w14:textId="77777777" w:rsidTr="00333171">
        <w:trPr>
          <w:trHeight w:val="847"/>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28B4" w14:textId="2958D056" w:rsidR="00366987" w:rsidRPr="00333171" w:rsidRDefault="00420022" w:rsidP="005C53BE">
            <w:pPr>
              <w:spacing w:after="0" w:line="240" w:lineRule="auto"/>
              <w:rPr>
                <w:rFonts w:ascii="Calibri" w:eastAsia="Times New Roman" w:hAnsi="Calibri" w:cs="Calibri"/>
                <w:color w:val="000000"/>
                <w:sz w:val="18"/>
                <w:szCs w:val="18"/>
                <w:lang w:val="pt-BR" w:eastAsia="en-GB"/>
              </w:rPr>
            </w:pPr>
            <w:proofErr w:type="spellStart"/>
            <w:r w:rsidRPr="00333171">
              <w:rPr>
                <w:rFonts w:ascii="Calibri" w:eastAsia="Times New Roman" w:hAnsi="Calibri" w:cs="Calibri"/>
                <w:color w:val="000000"/>
                <w:sz w:val="18"/>
                <w:szCs w:val="18"/>
                <w:lang w:val="pt-BR" w:eastAsia="en-GB"/>
              </w:rPr>
              <w:t>Funcafé</w:t>
            </w:r>
            <w:proofErr w:type="spellEnd"/>
            <w:r w:rsidRPr="00333171">
              <w:rPr>
                <w:rFonts w:ascii="Calibri" w:eastAsia="Times New Roman" w:hAnsi="Calibri" w:cs="Calibri"/>
                <w:color w:val="000000"/>
                <w:sz w:val="18"/>
                <w:szCs w:val="18"/>
                <w:lang w:val="pt-BR" w:eastAsia="en-GB"/>
              </w:rPr>
              <w:t xml:space="preserve"> – Recuperação de cafezais danificados</w:t>
            </w:r>
          </w:p>
        </w:tc>
        <w:tc>
          <w:tcPr>
            <w:tcW w:w="4535" w:type="dxa"/>
            <w:tcBorders>
              <w:top w:val="single" w:sz="4" w:space="0" w:color="auto"/>
              <w:left w:val="nil"/>
              <w:bottom w:val="single" w:sz="4" w:space="0" w:color="auto"/>
              <w:right w:val="single" w:sz="4" w:space="0" w:color="auto"/>
            </w:tcBorders>
            <w:shd w:val="clear" w:color="auto" w:fill="auto"/>
            <w:vAlign w:val="center"/>
          </w:tcPr>
          <w:p w14:paraId="2E1E2DD3" w14:textId="1ADC7EC7" w:rsidR="00366987" w:rsidRPr="00333171" w:rsidRDefault="002240FF" w:rsidP="002240FF">
            <w:pPr>
              <w:spacing w:after="0" w:line="240" w:lineRule="auto"/>
              <w:rPr>
                <w:rFonts w:ascii="Calibri" w:eastAsia="Times New Roman" w:hAnsi="Calibri" w:cs="Calibri"/>
                <w:color w:val="000000"/>
                <w:sz w:val="18"/>
                <w:szCs w:val="18"/>
                <w:lang w:val="pt-BR" w:eastAsia="en-GB"/>
              </w:rPr>
            </w:pPr>
            <w:r w:rsidRPr="00333171">
              <w:rPr>
                <w:rFonts w:ascii="Calibri" w:eastAsia="Times New Roman" w:hAnsi="Calibri" w:cs="Calibri"/>
                <w:color w:val="000000"/>
                <w:sz w:val="18"/>
                <w:szCs w:val="18"/>
                <w:lang w:val="pt-BR" w:eastAsia="en-GB"/>
              </w:rPr>
              <w:t>Subprograma dedicado à recuperação e modernização de cafezais danificados.</w:t>
            </w:r>
          </w:p>
        </w:tc>
      </w:tr>
    </w:tbl>
    <w:p w14:paraId="2D6B8EB3" w14:textId="77777777" w:rsidR="00137A7B" w:rsidRDefault="00137A7B" w:rsidP="003D1873">
      <w:pPr>
        <w:jc w:val="both"/>
        <w:rPr>
          <w:lang w:val="pt-BR"/>
        </w:rPr>
      </w:pPr>
    </w:p>
    <w:p w14:paraId="0A629710" w14:textId="13AF875C" w:rsidR="00F76BF3" w:rsidRPr="004855E9" w:rsidRDefault="00F76BF3"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O sistema adotado para a análise do alinhamento foi o </w:t>
      </w:r>
      <w:r w:rsidR="005815B6" w:rsidRPr="004855E9">
        <w:rPr>
          <w:rFonts w:asciiTheme="minorHAnsi" w:eastAsiaTheme="minorHAnsi" w:hAnsiTheme="minorHAnsi" w:cstheme="minorBidi"/>
          <w:sz w:val="22"/>
          <w:lang w:val="pt-BR"/>
        </w:rPr>
        <w:t xml:space="preserve">sistema </w:t>
      </w:r>
      <w:r w:rsidRPr="004855E9">
        <w:rPr>
          <w:rFonts w:asciiTheme="minorHAnsi" w:eastAsiaTheme="minorHAnsi" w:hAnsiTheme="minorHAnsi" w:cstheme="minorBidi"/>
          <w:sz w:val="22"/>
          <w:lang w:val="pt-BR"/>
        </w:rPr>
        <w:t>de sinal de trânsito</w:t>
      </w:r>
      <w:r w:rsidR="00822FE9" w:rsidRPr="004855E9">
        <w:rPr>
          <w:rFonts w:asciiTheme="minorHAnsi" w:eastAsiaTheme="minorHAnsi" w:hAnsiTheme="minorHAnsi" w:cstheme="minorBidi"/>
          <w:sz w:val="22"/>
          <w:lang w:val="pt-BR"/>
        </w:rPr>
        <w:t xml:space="preserve">. O </w:t>
      </w:r>
      <w:r w:rsidRPr="004855E9">
        <w:rPr>
          <w:rFonts w:asciiTheme="minorHAnsi" w:eastAsiaTheme="minorHAnsi" w:hAnsiTheme="minorHAnsi" w:cstheme="minorBidi"/>
          <w:sz w:val="22"/>
          <w:lang w:val="pt-BR"/>
        </w:rPr>
        <w:t xml:space="preserve">mesmo </w:t>
      </w:r>
      <w:r w:rsidR="00822FE9" w:rsidRPr="004855E9">
        <w:rPr>
          <w:rFonts w:asciiTheme="minorHAnsi" w:eastAsiaTheme="minorHAnsi" w:hAnsiTheme="minorHAnsi" w:cstheme="minorBidi"/>
          <w:sz w:val="22"/>
          <w:lang w:val="pt-BR"/>
        </w:rPr>
        <w:t xml:space="preserve">sistema é </w:t>
      </w:r>
      <w:r w:rsidRPr="004855E9">
        <w:rPr>
          <w:rFonts w:asciiTheme="minorHAnsi" w:eastAsiaTheme="minorHAnsi" w:hAnsiTheme="minorHAnsi" w:cstheme="minorBidi"/>
          <w:sz w:val="22"/>
          <w:lang w:val="pt-BR"/>
        </w:rPr>
        <w:t>utilizado p</w:t>
      </w:r>
      <w:r w:rsidR="006A0023" w:rsidRPr="004855E9">
        <w:rPr>
          <w:rFonts w:asciiTheme="minorHAnsi" w:eastAsiaTheme="minorHAnsi" w:hAnsiTheme="minorHAnsi" w:cstheme="minorBidi"/>
          <w:sz w:val="22"/>
          <w:lang w:val="pt-BR"/>
        </w:rPr>
        <w:t>ela</w:t>
      </w:r>
      <w:r w:rsidRPr="004855E9">
        <w:rPr>
          <w:rFonts w:asciiTheme="minorHAnsi" w:eastAsiaTheme="minorHAnsi" w:hAnsiTheme="minorHAnsi" w:cstheme="minorBidi"/>
          <w:sz w:val="22"/>
          <w:lang w:val="pt-BR"/>
        </w:rPr>
        <w:t xml:space="preserve"> taxonomia da </w:t>
      </w:r>
      <w:r w:rsidRPr="00085FA9">
        <w:rPr>
          <w:rFonts w:asciiTheme="minorHAnsi" w:eastAsiaTheme="minorHAnsi" w:hAnsiTheme="minorHAnsi" w:cstheme="minorBidi"/>
          <w:i/>
          <w:iCs/>
          <w:sz w:val="22"/>
          <w:lang w:val="pt-BR"/>
        </w:rPr>
        <w:t>Climate Bonds Initiative</w:t>
      </w:r>
      <w:r w:rsidR="00822FE9" w:rsidRPr="004855E9">
        <w:rPr>
          <w:rFonts w:asciiTheme="minorHAnsi" w:eastAsiaTheme="minorHAnsi" w:hAnsiTheme="minorHAnsi" w:cstheme="minorBidi"/>
          <w:sz w:val="22"/>
          <w:lang w:val="pt-BR"/>
        </w:rPr>
        <w:t xml:space="preserve">, </w:t>
      </w:r>
      <w:r w:rsidRPr="004855E9">
        <w:rPr>
          <w:rFonts w:asciiTheme="minorHAnsi" w:eastAsiaTheme="minorHAnsi" w:hAnsiTheme="minorHAnsi" w:cstheme="minorBidi"/>
          <w:sz w:val="22"/>
          <w:lang w:val="pt-BR"/>
        </w:rPr>
        <w:t>que consiste no seguinte parâmetro: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080"/>
      </w:tblGrid>
      <w:tr w:rsidR="00F76BF3" w:rsidRPr="002F480B" w14:paraId="3289D3A4" w14:textId="77777777" w:rsidTr="00F76BF3">
        <w:trPr>
          <w:trHeight w:val="388"/>
          <w:jc w:val="center"/>
        </w:trPr>
        <w:tc>
          <w:tcPr>
            <w:tcW w:w="846" w:type="dxa"/>
            <w:tcBorders>
              <w:top w:val="single" w:sz="4" w:space="0" w:color="auto"/>
              <w:left w:val="single" w:sz="4" w:space="0" w:color="auto"/>
              <w:bottom w:val="single" w:sz="4" w:space="0" w:color="auto"/>
              <w:right w:val="single" w:sz="4" w:space="0" w:color="auto"/>
            </w:tcBorders>
          </w:tcPr>
          <w:p w14:paraId="69FD4228" w14:textId="77777777" w:rsidR="00F76BF3" w:rsidRPr="006A0023" w:rsidRDefault="00F76BF3">
            <w:pPr>
              <w:spacing w:line="256" w:lineRule="auto"/>
              <w:jc w:val="both"/>
              <w:rPr>
                <w:rFonts w:ascii="Calibri" w:eastAsia="Calibri" w:hAnsi="Calibri" w:cs="Arial"/>
                <w:sz w:val="20"/>
                <w:szCs w:val="20"/>
                <w:lang w:val="pt-BR"/>
              </w:rPr>
            </w:pPr>
          </w:p>
        </w:tc>
        <w:tc>
          <w:tcPr>
            <w:tcW w:w="8080" w:type="dxa"/>
            <w:tcBorders>
              <w:top w:val="single" w:sz="4" w:space="0" w:color="auto"/>
              <w:left w:val="single" w:sz="4" w:space="0" w:color="auto"/>
              <w:bottom w:val="single" w:sz="4" w:space="0" w:color="auto"/>
              <w:right w:val="single" w:sz="4" w:space="0" w:color="auto"/>
            </w:tcBorders>
            <w:hideMark/>
          </w:tcPr>
          <w:p w14:paraId="33DFFA15" w14:textId="77777777" w:rsidR="00F76BF3" w:rsidRPr="00F76BF3" w:rsidRDefault="00F76BF3">
            <w:pPr>
              <w:spacing w:line="256" w:lineRule="auto"/>
              <w:jc w:val="both"/>
              <w:rPr>
                <w:rFonts w:ascii="Calibri" w:eastAsia="Calibri" w:hAnsi="Calibri" w:cs="Arial"/>
                <w:sz w:val="20"/>
                <w:szCs w:val="20"/>
                <w:lang w:val="pt-BR"/>
              </w:rPr>
            </w:pPr>
            <w:r w:rsidRPr="00F76BF3">
              <w:rPr>
                <w:rFonts w:ascii="Calibri" w:eastAsia="Calibri" w:hAnsi="Calibri" w:cs="Arial"/>
                <w:sz w:val="20"/>
                <w:szCs w:val="20"/>
                <w:lang w:val="pt-BR"/>
              </w:rPr>
              <w:t>Indica parâmetros de adicionalidade compatíveis com uma economia de baixo carbono e não devem cumprir com nenhum requisito qualitativo adicional, encontrando-se alinhados à taxonomia da CBI.</w:t>
            </w:r>
          </w:p>
        </w:tc>
      </w:tr>
      <w:tr w:rsidR="00F76BF3" w:rsidRPr="002F480B" w14:paraId="241128FA" w14:textId="77777777" w:rsidTr="00F76BF3">
        <w:trPr>
          <w:trHeight w:val="361"/>
          <w:jc w:val="center"/>
        </w:trPr>
        <w:tc>
          <w:tcPr>
            <w:tcW w:w="846" w:type="dxa"/>
            <w:tcBorders>
              <w:top w:val="single" w:sz="4" w:space="0" w:color="auto"/>
              <w:left w:val="single" w:sz="4" w:space="0" w:color="auto"/>
              <w:bottom w:val="single" w:sz="4" w:space="0" w:color="auto"/>
              <w:right w:val="single" w:sz="4" w:space="0" w:color="auto"/>
            </w:tcBorders>
            <w:hideMark/>
          </w:tcPr>
          <w:p w14:paraId="6C891683" w14:textId="2F9DAE00" w:rsidR="00F76BF3" w:rsidRPr="00F76BF3" w:rsidRDefault="00F76BF3">
            <w:pPr>
              <w:spacing w:line="256" w:lineRule="auto"/>
              <w:jc w:val="both"/>
              <w:rPr>
                <w:rFonts w:ascii="Calibri" w:eastAsia="Calibri" w:hAnsi="Calibri" w:cs="Arial"/>
                <w:sz w:val="20"/>
                <w:szCs w:val="20"/>
                <w:lang w:val="pt-BR"/>
              </w:rPr>
            </w:pPr>
            <w:r>
              <w:rPr>
                <w:rFonts w:ascii="Times New Roman" w:hAnsi="Times New Roman"/>
                <w:noProof/>
                <w:sz w:val="24"/>
                <w:lang w:val="pt-BR" w:eastAsia="pt-BR"/>
              </w:rPr>
              <mc:AlternateContent>
                <mc:Choice Requires="wps">
                  <w:drawing>
                    <wp:anchor distT="0" distB="0" distL="114300" distR="114300" simplePos="0" relativeHeight="251658242" behindDoc="0" locked="0" layoutInCell="1" allowOverlap="1" wp14:anchorId="68A7C046" wp14:editId="2E4F347F">
                      <wp:simplePos x="0" y="0"/>
                      <wp:positionH relativeFrom="column">
                        <wp:posOffset>160655</wp:posOffset>
                      </wp:positionH>
                      <wp:positionV relativeFrom="paragraph">
                        <wp:posOffset>236855</wp:posOffset>
                      </wp:positionV>
                      <wp:extent cx="145415" cy="138430"/>
                      <wp:effectExtent l="19050" t="19050" r="26035" b="139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8430"/>
                              </a:xfrm>
                              <a:prstGeom prst="ellipse">
                                <a:avLst/>
                              </a:prstGeom>
                              <a:solidFill>
                                <a:srgbClr val="FFC000">
                                  <a:lumMod val="100000"/>
                                  <a:lumOff val="0"/>
                                </a:srgbClr>
                              </a:solidFill>
                              <a:ln w="31750">
                                <a:solidFill>
                                  <a:srgbClr val="FFC000">
                                    <a:lumMod val="100000"/>
                                    <a:lumOff val="0"/>
                                  </a:srgbClr>
                                </a:solidFill>
                                <a:round/>
                                <a:headEnd/>
                                <a:tailEnd/>
                              </a:ln>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1BBA6F9" id="Oval 10" o:spid="_x0000_s1026" style="position:absolute;margin-left:12.65pt;margin-top:18.65pt;width:11.45pt;height:10.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" fillcolor="#ffc000" strokecolor="#ffc000" strokeweight="2.5pt"/>
                  </w:pict>
                </mc:Fallback>
              </mc:AlternateContent>
            </w:r>
            <w:r>
              <w:rPr>
                <w:rFonts w:ascii="Times New Roman" w:hAnsi="Times New Roman"/>
                <w:noProof/>
                <w:sz w:val="24"/>
                <w:lang w:val="pt-BR" w:eastAsia="pt-BR"/>
              </w:rPr>
              <mc:AlternateContent>
                <mc:Choice Requires="wps">
                  <w:drawing>
                    <wp:anchor distT="0" distB="0" distL="114300" distR="114300" simplePos="0" relativeHeight="251658243" behindDoc="0" locked="0" layoutInCell="1" allowOverlap="1" wp14:anchorId="068832B2" wp14:editId="26FD0FFD">
                      <wp:simplePos x="0" y="0"/>
                      <wp:positionH relativeFrom="column">
                        <wp:posOffset>160020</wp:posOffset>
                      </wp:positionH>
                      <wp:positionV relativeFrom="paragraph">
                        <wp:posOffset>-327660</wp:posOffset>
                      </wp:positionV>
                      <wp:extent cx="145415" cy="138430"/>
                      <wp:effectExtent l="19050" t="19050" r="26035" b="1397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8430"/>
                              </a:xfrm>
                              <a:prstGeom prst="ellipse">
                                <a:avLst/>
                              </a:prstGeom>
                              <a:solidFill>
                                <a:srgbClr val="70AD47">
                                  <a:lumMod val="100000"/>
                                  <a:lumOff val="0"/>
                                </a:srgbClr>
                              </a:solidFill>
                              <a:ln w="31750">
                                <a:solidFill>
                                  <a:srgbClr val="70AD47">
                                    <a:lumMod val="100000"/>
                                    <a:lumOff val="0"/>
                                  </a:srgbClr>
                                </a:solidFill>
                                <a:round/>
                                <a:headEnd/>
                                <a:tailEnd/>
                              </a:ln>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57AD361" id="Oval 2" o:spid="_x0000_s1026" style="position:absolute;margin-left:12.6pt;margin-top:-25.8pt;width:11.45pt;height:10.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" fillcolor="#70ad47" strokecolor="#70ad47" strokeweight="2.5pt"/>
                  </w:pict>
                </mc:Fallback>
              </mc:AlternateContent>
            </w:r>
          </w:p>
        </w:tc>
        <w:tc>
          <w:tcPr>
            <w:tcW w:w="8080" w:type="dxa"/>
            <w:tcBorders>
              <w:top w:val="single" w:sz="4" w:space="0" w:color="auto"/>
              <w:left w:val="single" w:sz="4" w:space="0" w:color="auto"/>
              <w:bottom w:val="single" w:sz="4" w:space="0" w:color="auto"/>
              <w:right w:val="single" w:sz="4" w:space="0" w:color="auto"/>
            </w:tcBorders>
            <w:hideMark/>
          </w:tcPr>
          <w:p w14:paraId="62319AEC" w14:textId="77777777" w:rsidR="00F76BF3" w:rsidRPr="00F76BF3" w:rsidRDefault="00F76BF3">
            <w:pPr>
              <w:spacing w:line="256" w:lineRule="auto"/>
              <w:jc w:val="both"/>
              <w:rPr>
                <w:rFonts w:ascii="Calibri" w:eastAsia="Calibri" w:hAnsi="Calibri" w:cs="Arial"/>
                <w:sz w:val="20"/>
                <w:szCs w:val="20"/>
                <w:lang w:val="pt-BR"/>
              </w:rPr>
            </w:pPr>
            <w:r w:rsidRPr="00F76BF3">
              <w:rPr>
                <w:rFonts w:ascii="Calibri" w:eastAsia="Calibri" w:hAnsi="Calibri" w:cs="Arial"/>
                <w:sz w:val="20"/>
                <w:szCs w:val="20"/>
                <w:lang w:val="pt-BR"/>
              </w:rPr>
              <w:t>Indica parâmetros de adicionalidade compatíveis com uma economia de baixo carbono, caso estes cumpram com certos requisitos, encontrando-se parcialmente alinhados à taxonomia da CBI</w:t>
            </w:r>
          </w:p>
        </w:tc>
      </w:tr>
      <w:tr w:rsidR="00F76BF3" w:rsidRPr="002F480B" w14:paraId="00C461DA" w14:textId="77777777" w:rsidTr="00F76BF3">
        <w:trPr>
          <w:trHeight w:val="380"/>
          <w:jc w:val="center"/>
        </w:trPr>
        <w:tc>
          <w:tcPr>
            <w:tcW w:w="846" w:type="dxa"/>
            <w:tcBorders>
              <w:top w:val="single" w:sz="4" w:space="0" w:color="auto"/>
              <w:left w:val="single" w:sz="4" w:space="0" w:color="auto"/>
              <w:bottom w:val="single" w:sz="4" w:space="0" w:color="auto"/>
              <w:right w:val="single" w:sz="4" w:space="0" w:color="auto"/>
            </w:tcBorders>
            <w:hideMark/>
          </w:tcPr>
          <w:p w14:paraId="415DBF1C" w14:textId="7C4E5893" w:rsidR="00F76BF3" w:rsidRPr="00F76BF3" w:rsidRDefault="00F76BF3">
            <w:pPr>
              <w:spacing w:line="256" w:lineRule="auto"/>
              <w:jc w:val="both"/>
              <w:rPr>
                <w:rFonts w:ascii="Calibri" w:eastAsia="Calibri" w:hAnsi="Calibri" w:cs="Arial"/>
                <w:sz w:val="20"/>
                <w:szCs w:val="20"/>
                <w:lang w:val="pt-BR"/>
              </w:rPr>
            </w:pPr>
            <w:r>
              <w:rPr>
                <w:rFonts w:ascii="Times New Roman" w:hAnsi="Times New Roman"/>
                <w:noProof/>
                <w:sz w:val="24"/>
                <w:lang w:val="pt-BR" w:eastAsia="pt-BR"/>
              </w:rPr>
              <mc:AlternateContent>
                <mc:Choice Requires="wps">
                  <w:drawing>
                    <wp:anchor distT="0" distB="0" distL="114300" distR="114300" simplePos="0" relativeHeight="251658240" behindDoc="0" locked="0" layoutInCell="1" allowOverlap="1" wp14:anchorId="320D9468" wp14:editId="4ECF286A">
                      <wp:simplePos x="0" y="0"/>
                      <wp:positionH relativeFrom="column">
                        <wp:posOffset>181610</wp:posOffset>
                      </wp:positionH>
                      <wp:positionV relativeFrom="paragraph">
                        <wp:posOffset>61595</wp:posOffset>
                      </wp:positionV>
                      <wp:extent cx="145415" cy="138430"/>
                      <wp:effectExtent l="19050" t="19050" r="26035" b="1397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8430"/>
                              </a:xfrm>
                              <a:prstGeom prst="ellipse">
                                <a:avLst/>
                              </a:prstGeom>
                              <a:solidFill>
                                <a:srgbClr val="FF0000"/>
                              </a:solidFill>
                              <a:ln w="31750">
                                <a:solidFill>
                                  <a:srgbClr val="FF0000"/>
                                </a:solidFill>
                                <a:round/>
                                <a:headEnd/>
                                <a:tailEnd/>
                              </a:ln>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9EE14E9" id="Oval 8" o:spid="_x0000_s1026" style="position:absolute;margin-left:14.3pt;margin-top:4.85pt;width:11.45pt;height:1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" fillcolor="red" strokecolor="red" strokeweight="2.5pt"/>
                  </w:pict>
                </mc:Fallback>
              </mc:AlternateContent>
            </w:r>
          </w:p>
        </w:tc>
        <w:tc>
          <w:tcPr>
            <w:tcW w:w="8080" w:type="dxa"/>
            <w:tcBorders>
              <w:top w:val="single" w:sz="4" w:space="0" w:color="auto"/>
              <w:left w:val="single" w:sz="4" w:space="0" w:color="auto"/>
              <w:bottom w:val="single" w:sz="4" w:space="0" w:color="auto"/>
              <w:right w:val="single" w:sz="4" w:space="0" w:color="auto"/>
            </w:tcBorders>
            <w:hideMark/>
          </w:tcPr>
          <w:p w14:paraId="4479692B" w14:textId="77777777" w:rsidR="00F76BF3" w:rsidRPr="00F76BF3" w:rsidRDefault="00F76BF3">
            <w:pPr>
              <w:spacing w:line="256" w:lineRule="auto"/>
              <w:jc w:val="both"/>
              <w:rPr>
                <w:rFonts w:ascii="Calibri" w:eastAsia="Calibri" w:hAnsi="Calibri" w:cs="Arial"/>
                <w:sz w:val="20"/>
                <w:szCs w:val="20"/>
                <w:lang w:val="pt-BR"/>
              </w:rPr>
            </w:pPr>
            <w:r w:rsidRPr="00F76BF3">
              <w:rPr>
                <w:rFonts w:ascii="Calibri" w:eastAsia="Calibri" w:hAnsi="Calibri" w:cs="Arial"/>
                <w:sz w:val="20"/>
                <w:szCs w:val="20"/>
                <w:lang w:val="pt-BR"/>
              </w:rPr>
              <w:t>Indica parâmetros de adicionalidade não compatíveis com uma economia de baixo carbono, encontrando-se divergentes da taxonomia da CBI</w:t>
            </w:r>
          </w:p>
        </w:tc>
      </w:tr>
      <w:tr w:rsidR="00F76BF3" w:rsidRPr="002F480B" w14:paraId="080091DF" w14:textId="77777777" w:rsidTr="00F76BF3">
        <w:trPr>
          <w:trHeight w:val="361"/>
          <w:jc w:val="center"/>
        </w:trPr>
        <w:tc>
          <w:tcPr>
            <w:tcW w:w="846" w:type="dxa"/>
            <w:tcBorders>
              <w:top w:val="single" w:sz="4" w:space="0" w:color="auto"/>
              <w:left w:val="single" w:sz="4" w:space="0" w:color="auto"/>
              <w:bottom w:val="single" w:sz="4" w:space="0" w:color="auto"/>
              <w:right w:val="single" w:sz="4" w:space="0" w:color="auto"/>
            </w:tcBorders>
            <w:hideMark/>
          </w:tcPr>
          <w:p w14:paraId="08EAA9C3" w14:textId="60F205AD" w:rsidR="00F76BF3" w:rsidRPr="00F76BF3" w:rsidRDefault="00F76BF3">
            <w:pPr>
              <w:spacing w:line="256" w:lineRule="auto"/>
              <w:jc w:val="both"/>
              <w:rPr>
                <w:rFonts w:ascii="Calibri" w:eastAsia="Calibri" w:hAnsi="Calibri" w:cs="Arial"/>
                <w:sz w:val="20"/>
                <w:szCs w:val="20"/>
                <w:lang w:val="pt-BR"/>
              </w:rPr>
            </w:pPr>
            <w:r>
              <w:rPr>
                <w:rFonts w:ascii="Times New Roman" w:hAnsi="Times New Roman"/>
                <w:noProof/>
                <w:sz w:val="24"/>
                <w:lang w:val="pt-BR" w:eastAsia="pt-BR"/>
              </w:rPr>
              <mc:AlternateContent>
                <mc:Choice Requires="wps">
                  <w:drawing>
                    <wp:anchor distT="0" distB="0" distL="114300" distR="114300" simplePos="0" relativeHeight="251658241" behindDoc="0" locked="0" layoutInCell="1" allowOverlap="1" wp14:anchorId="4E032708" wp14:editId="20E7353C">
                      <wp:simplePos x="0" y="0"/>
                      <wp:positionH relativeFrom="column">
                        <wp:posOffset>189865</wp:posOffset>
                      </wp:positionH>
                      <wp:positionV relativeFrom="paragraph">
                        <wp:posOffset>66040</wp:posOffset>
                      </wp:positionV>
                      <wp:extent cx="128270" cy="154305"/>
                      <wp:effectExtent l="19050" t="19050" r="24130" b="1714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54305"/>
                              </a:xfrm>
                              <a:prstGeom prst="ellipse">
                                <a:avLst/>
                              </a:prstGeom>
                              <a:solidFill>
                                <a:sysClr val="window" lastClr="FFFFFF">
                                  <a:lumMod val="50000"/>
                                  <a:lumOff val="0"/>
                                </a:sysClr>
                              </a:solidFill>
                              <a:ln w="31750">
                                <a:solidFill>
                                  <a:sysClr val="window" lastClr="FFFFFF">
                                    <a:lumMod val="50000"/>
                                    <a:lumOff val="0"/>
                                  </a:sysClr>
                                </a:solidFill>
                                <a:round/>
                                <a:headEnd/>
                                <a:tailEnd/>
                              </a:ln>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55F796B" id="Oval 9" o:spid="_x0000_s1026" style="position:absolute;margin-left:14.95pt;margin-top:5.2pt;width:10.1pt;height:1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" fillcolor="#7f7f7f" strokecolor="#7f7f7f" strokeweight="2.5pt"/>
                  </w:pict>
                </mc:Fallback>
              </mc:AlternateContent>
            </w:r>
          </w:p>
        </w:tc>
        <w:tc>
          <w:tcPr>
            <w:tcW w:w="8080" w:type="dxa"/>
            <w:tcBorders>
              <w:top w:val="single" w:sz="4" w:space="0" w:color="auto"/>
              <w:left w:val="single" w:sz="4" w:space="0" w:color="auto"/>
              <w:bottom w:val="single" w:sz="4" w:space="0" w:color="auto"/>
              <w:right w:val="single" w:sz="4" w:space="0" w:color="auto"/>
            </w:tcBorders>
            <w:hideMark/>
          </w:tcPr>
          <w:p w14:paraId="2D7F4ED8" w14:textId="77777777" w:rsidR="00F76BF3" w:rsidRPr="00F76BF3" w:rsidRDefault="00F76BF3">
            <w:pPr>
              <w:spacing w:line="256" w:lineRule="auto"/>
              <w:jc w:val="both"/>
              <w:rPr>
                <w:rFonts w:ascii="Calibri" w:eastAsia="Calibri" w:hAnsi="Calibri" w:cs="Arial"/>
                <w:sz w:val="20"/>
                <w:szCs w:val="20"/>
                <w:lang w:val="pt-BR"/>
              </w:rPr>
            </w:pPr>
            <w:r w:rsidRPr="00F76BF3">
              <w:rPr>
                <w:rFonts w:ascii="Calibri" w:eastAsia="Calibri" w:hAnsi="Calibri" w:cs="Arial"/>
                <w:sz w:val="20"/>
                <w:szCs w:val="20"/>
                <w:lang w:val="pt-BR"/>
              </w:rPr>
              <w:t>Indica parâmetros de adicionalidade não incluídos na taxonomia adotada pela CBI.</w:t>
            </w:r>
          </w:p>
        </w:tc>
      </w:tr>
    </w:tbl>
    <w:p w14:paraId="20824E7C" w14:textId="7F6A7DB7" w:rsidR="00F76BF3" w:rsidRDefault="00F76BF3" w:rsidP="003D1873">
      <w:pPr>
        <w:jc w:val="both"/>
        <w:rPr>
          <w:lang w:val="pt-BR"/>
        </w:rPr>
      </w:pPr>
    </w:p>
    <w:p w14:paraId="06AC9C61" w14:textId="77777777" w:rsidR="00403E76" w:rsidRDefault="0099608F" w:rsidP="00D73F86">
      <w:pPr>
        <w:pStyle w:val="EstiloCorpoTexto1"/>
        <w:ind w:firstLine="720"/>
        <w:rPr>
          <w:rFonts w:asciiTheme="minorHAnsi" w:eastAsiaTheme="minorHAnsi" w:hAnsiTheme="minorHAnsi" w:cstheme="minorBidi"/>
          <w:sz w:val="22"/>
          <w:lang w:val="pt-BR"/>
        </w:rPr>
      </w:pPr>
      <w:r w:rsidRPr="0009362B">
        <w:rPr>
          <w:rFonts w:asciiTheme="minorHAnsi" w:eastAsiaTheme="minorHAnsi" w:hAnsiTheme="minorHAnsi" w:cstheme="minorBidi"/>
          <w:sz w:val="22"/>
          <w:lang w:val="pt-BR"/>
        </w:rPr>
        <w:t>Importante destacar que a cor verde utilizada n</w:t>
      </w:r>
      <w:r w:rsidR="00D61DE1" w:rsidRPr="0009362B">
        <w:rPr>
          <w:rFonts w:asciiTheme="minorHAnsi" w:eastAsiaTheme="minorHAnsi" w:hAnsiTheme="minorHAnsi" w:cstheme="minorBidi"/>
          <w:sz w:val="22"/>
          <w:lang w:val="pt-BR"/>
        </w:rPr>
        <w:t>a</w:t>
      </w:r>
      <w:r w:rsidRPr="0009362B">
        <w:rPr>
          <w:rFonts w:asciiTheme="minorHAnsi" w:eastAsiaTheme="minorHAnsi" w:hAnsiTheme="minorHAnsi" w:cstheme="minorBidi"/>
          <w:sz w:val="22"/>
          <w:lang w:val="pt-BR"/>
        </w:rPr>
        <w:t xml:space="preserve"> análise do uso de recursos indica se a destinação de recurso elegível para o Plano Safra está alinhada com a destinação de recurso potencialmente elegível pelos critérios da CBI, porém, </w:t>
      </w:r>
      <w:r w:rsidR="00D61DE1" w:rsidRPr="0009362B">
        <w:rPr>
          <w:rFonts w:asciiTheme="minorHAnsi" w:eastAsiaTheme="minorHAnsi" w:hAnsiTheme="minorHAnsi" w:cstheme="minorBidi"/>
          <w:sz w:val="22"/>
          <w:lang w:val="pt-BR"/>
        </w:rPr>
        <w:t>para que seja de fato elegível, ele ainda precisa cumprir requisitos adicionais do critério, métricas e/ou indicadores</w:t>
      </w:r>
      <w:r w:rsidR="008E16E5">
        <w:rPr>
          <w:rFonts w:asciiTheme="minorHAnsi" w:eastAsiaTheme="minorHAnsi" w:hAnsiTheme="minorHAnsi" w:cstheme="minorBidi"/>
          <w:sz w:val="22"/>
          <w:lang w:val="pt-BR"/>
        </w:rPr>
        <w:t>, bem como passar pelo processo de verificação externa independente</w:t>
      </w:r>
      <w:r w:rsidR="00403E76">
        <w:rPr>
          <w:rFonts w:asciiTheme="minorHAnsi" w:eastAsiaTheme="minorHAnsi" w:hAnsiTheme="minorHAnsi" w:cstheme="minorBidi"/>
          <w:sz w:val="22"/>
          <w:lang w:val="pt-BR"/>
        </w:rPr>
        <w:t>.</w:t>
      </w:r>
    </w:p>
    <w:p w14:paraId="3365D3E3" w14:textId="1634E7C8" w:rsidR="0099608F" w:rsidRPr="0009362B" w:rsidRDefault="00D61DE1" w:rsidP="00D73F86">
      <w:pPr>
        <w:pStyle w:val="EstiloCorpoTexto1"/>
        <w:ind w:firstLine="720"/>
        <w:rPr>
          <w:lang w:val="pt-BR"/>
        </w:rPr>
      </w:pPr>
      <w:r w:rsidRPr="0009362B">
        <w:rPr>
          <w:rFonts w:asciiTheme="minorHAnsi" w:eastAsiaTheme="minorHAnsi" w:hAnsiTheme="minorHAnsi" w:cstheme="minorBidi"/>
          <w:sz w:val="22"/>
          <w:lang w:val="pt-BR"/>
        </w:rPr>
        <w:t xml:space="preserve"> </w:t>
      </w:r>
    </w:p>
    <w:p w14:paraId="433317C4" w14:textId="79A9EB09" w:rsidR="00864A3B" w:rsidRPr="00276290" w:rsidRDefault="00864A3B" w:rsidP="003034F9">
      <w:pPr>
        <w:pStyle w:val="Ttulo1"/>
        <w:rPr>
          <w:b/>
          <w:bCs/>
          <w:sz w:val="24"/>
          <w:szCs w:val="24"/>
          <w:lang w:val="pt-BR"/>
        </w:rPr>
      </w:pPr>
      <w:r w:rsidRPr="00276290">
        <w:rPr>
          <w:b/>
          <w:bCs/>
          <w:sz w:val="24"/>
          <w:szCs w:val="24"/>
          <w:lang w:val="pt-BR"/>
        </w:rPr>
        <w:lastRenderedPageBreak/>
        <w:t>Análise</w:t>
      </w:r>
    </w:p>
    <w:p w14:paraId="23D7ED03" w14:textId="31FEC1BB" w:rsidR="00634CA2" w:rsidRDefault="00F930D5" w:rsidP="00634CA2">
      <w:pPr>
        <w:pStyle w:val="EstiloCorpoTexto1"/>
        <w:ind w:firstLine="720"/>
        <w:rPr>
          <w:lang w:val="pt-BR"/>
        </w:rPr>
      </w:pPr>
      <w:r>
        <w:rPr>
          <w:rFonts w:asciiTheme="minorHAnsi" w:eastAsiaTheme="minorHAnsi" w:hAnsiTheme="minorHAnsi" w:cstheme="minorBidi"/>
          <w:sz w:val="22"/>
          <w:lang w:val="pt-BR"/>
        </w:rPr>
        <w:t>A</w:t>
      </w:r>
      <w:r w:rsidR="002F480B">
        <w:rPr>
          <w:rFonts w:asciiTheme="minorHAnsi" w:eastAsiaTheme="minorHAnsi" w:hAnsiTheme="minorHAnsi" w:cstheme="minorBidi"/>
          <w:sz w:val="22"/>
          <w:lang w:val="pt-BR"/>
        </w:rPr>
        <w:t xml:space="preserve"> </w:t>
      </w:r>
      <w:r w:rsidR="00634CA2">
        <w:rPr>
          <w:rFonts w:asciiTheme="minorHAnsi" w:eastAsiaTheme="minorHAnsi" w:hAnsiTheme="minorHAnsi" w:cstheme="minorBidi"/>
          <w:sz w:val="22"/>
          <w:lang w:val="pt-BR"/>
        </w:rPr>
        <w:t xml:space="preserve">tabela </w:t>
      </w:r>
      <w:r w:rsidR="00F0266F">
        <w:rPr>
          <w:rFonts w:asciiTheme="minorHAnsi" w:eastAsiaTheme="minorHAnsi" w:hAnsiTheme="minorHAnsi" w:cstheme="minorBidi"/>
          <w:sz w:val="22"/>
          <w:lang w:val="pt-BR"/>
        </w:rPr>
        <w:t xml:space="preserve">abaixo </w:t>
      </w:r>
      <w:r>
        <w:rPr>
          <w:rFonts w:asciiTheme="minorHAnsi" w:eastAsiaTheme="minorHAnsi" w:hAnsiTheme="minorHAnsi" w:cstheme="minorBidi"/>
          <w:sz w:val="22"/>
          <w:lang w:val="pt-BR"/>
        </w:rPr>
        <w:t xml:space="preserve">(tabela </w:t>
      </w:r>
      <w:r w:rsidR="00356985">
        <w:rPr>
          <w:rFonts w:asciiTheme="minorHAnsi" w:eastAsiaTheme="minorHAnsi" w:hAnsiTheme="minorHAnsi" w:cstheme="minorBidi"/>
          <w:sz w:val="22"/>
          <w:lang w:val="pt-BR"/>
        </w:rPr>
        <w:t>5</w:t>
      </w:r>
      <w:r>
        <w:rPr>
          <w:rFonts w:asciiTheme="minorHAnsi" w:eastAsiaTheme="minorHAnsi" w:hAnsiTheme="minorHAnsi" w:cstheme="minorBidi"/>
          <w:sz w:val="22"/>
          <w:lang w:val="pt-BR"/>
        </w:rPr>
        <w:t xml:space="preserve">) </w:t>
      </w:r>
      <w:r w:rsidR="00F0266F">
        <w:rPr>
          <w:rFonts w:asciiTheme="minorHAnsi" w:eastAsiaTheme="minorHAnsi" w:hAnsiTheme="minorHAnsi" w:cstheme="minorBidi"/>
          <w:sz w:val="22"/>
          <w:lang w:val="pt-BR"/>
        </w:rPr>
        <w:t>mostra a análise d</w:t>
      </w:r>
      <w:r w:rsidR="00634CA2">
        <w:rPr>
          <w:rFonts w:asciiTheme="minorHAnsi" w:eastAsiaTheme="minorHAnsi" w:hAnsiTheme="minorHAnsi" w:cstheme="minorBidi"/>
          <w:sz w:val="22"/>
          <w:lang w:val="pt-BR"/>
        </w:rPr>
        <w:t xml:space="preserve">os critérios de elegibilidade </w:t>
      </w:r>
      <w:r w:rsidR="00F0266F">
        <w:rPr>
          <w:rFonts w:asciiTheme="minorHAnsi" w:eastAsiaTheme="minorHAnsi" w:hAnsiTheme="minorHAnsi" w:cstheme="minorBidi"/>
          <w:sz w:val="22"/>
          <w:lang w:val="pt-BR"/>
        </w:rPr>
        <w:t xml:space="preserve">para acesso ao crédito rural (destacando que o Plano Safra se encontra dentro da esfera do Crédito rural </w:t>
      </w:r>
      <w:r w:rsidR="00435A18">
        <w:rPr>
          <w:rFonts w:asciiTheme="minorHAnsi" w:eastAsiaTheme="minorHAnsi" w:hAnsiTheme="minorHAnsi" w:cstheme="minorBidi"/>
          <w:sz w:val="22"/>
          <w:lang w:val="pt-BR"/>
        </w:rPr>
        <w:t>e,</w:t>
      </w:r>
      <w:r w:rsidR="00F0266F">
        <w:rPr>
          <w:rFonts w:asciiTheme="minorHAnsi" w:eastAsiaTheme="minorHAnsi" w:hAnsiTheme="minorHAnsi" w:cstheme="minorBidi"/>
          <w:sz w:val="22"/>
          <w:lang w:val="pt-BR"/>
        </w:rPr>
        <w:t xml:space="preserve"> portanto, </w:t>
      </w:r>
      <w:r>
        <w:rPr>
          <w:rFonts w:asciiTheme="minorHAnsi" w:eastAsiaTheme="minorHAnsi" w:hAnsiTheme="minorHAnsi" w:cstheme="minorBidi"/>
          <w:sz w:val="22"/>
          <w:lang w:val="pt-BR"/>
        </w:rPr>
        <w:t xml:space="preserve">segue o mesmo critério) com </w:t>
      </w:r>
      <w:r w:rsidR="00976E74">
        <w:rPr>
          <w:rFonts w:asciiTheme="minorHAnsi" w:eastAsiaTheme="minorHAnsi" w:hAnsiTheme="minorHAnsi" w:cstheme="minorBidi"/>
          <w:sz w:val="22"/>
          <w:lang w:val="pt-BR"/>
        </w:rPr>
        <w:t>a taxonomia da CBI</w:t>
      </w:r>
      <w:r w:rsidR="00E209C5">
        <w:rPr>
          <w:rFonts w:asciiTheme="minorHAnsi" w:eastAsiaTheme="minorHAnsi" w:hAnsiTheme="minorHAnsi" w:cstheme="minorBidi"/>
          <w:sz w:val="22"/>
          <w:lang w:val="pt-BR"/>
        </w:rPr>
        <w:t xml:space="preserve">. </w:t>
      </w:r>
    </w:p>
    <w:p w14:paraId="4506A43A" w14:textId="4F5A2352" w:rsidR="00634CA2" w:rsidRPr="00123662" w:rsidRDefault="00634CA2" w:rsidP="00333171">
      <w:pPr>
        <w:tabs>
          <w:tab w:val="left" w:pos="996"/>
        </w:tabs>
        <w:jc w:val="center"/>
        <w:rPr>
          <w:rFonts w:ascii="Calibri" w:eastAsia="Times New Roman" w:hAnsi="Calibri" w:cs="Calibri"/>
          <w:color w:val="1C869F"/>
          <w:sz w:val="18"/>
          <w:szCs w:val="24"/>
          <w:lang w:val="pt-BR"/>
        </w:rPr>
      </w:pPr>
      <w:r w:rsidRPr="00123662">
        <w:rPr>
          <w:rFonts w:ascii="Calibri" w:eastAsia="Times New Roman" w:hAnsi="Calibri" w:cs="Calibri"/>
          <w:color w:val="1C869F"/>
          <w:sz w:val="18"/>
          <w:szCs w:val="24"/>
          <w:lang w:val="pt-BR"/>
        </w:rPr>
        <w:t xml:space="preserve">Tabela </w:t>
      </w:r>
      <w:r w:rsidR="00356985">
        <w:rPr>
          <w:rFonts w:ascii="Calibri" w:eastAsia="Times New Roman" w:hAnsi="Calibri" w:cs="Calibri"/>
          <w:color w:val="1C869F"/>
          <w:sz w:val="18"/>
          <w:szCs w:val="24"/>
          <w:lang w:val="pt-BR"/>
        </w:rPr>
        <w:t>5</w:t>
      </w:r>
      <w:r w:rsidRPr="00123662">
        <w:rPr>
          <w:rFonts w:ascii="Calibri" w:eastAsia="Times New Roman" w:hAnsi="Calibri" w:cs="Calibri"/>
          <w:color w:val="1C869F"/>
          <w:sz w:val="18"/>
          <w:szCs w:val="24"/>
          <w:lang w:val="pt-BR"/>
        </w:rPr>
        <w:t xml:space="preserve"> – Critérios de elegibilidade para acessar o crédito rural</w:t>
      </w:r>
    </w:p>
    <w:tbl>
      <w:tblPr>
        <w:tblW w:w="8995" w:type="dxa"/>
        <w:tblLook w:val="04A0" w:firstRow="1" w:lastRow="0" w:firstColumn="1" w:lastColumn="0" w:noHBand="0" w:noVBand="1"/>
      </w:tblPr>
      <w:tblGrid>
        <w:gridCol w:w="2785"/>
        <w:gridCol w:w="3060"/>
        <w:gridCol w:w="1710"/>
        <w:gridCol w:w="1440"/>
      </w:tblGrid>
      <w:tr w:rsidR="00634CA2" w:rsidRPr="00DD0DC5" w14:paraId="00989AB1" w14:textId="77777777" w:rsidTr="00333171">
        <w:trPr>
          <w:trHeight w:val="288"/>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71552" w14:textId="77777777" w:rsidR="00634CA2" w:rsidRPr="00DD0DC5" w:rsidRDefault="00634CA2" w:rsidP="00333171">
            <w:pPr>
              <w:spacing w:after="0" w:line="240" w:lineRule="auto"/>
              <w:jc w:val="center"/>
              <w:rPr>
                <w:rFonts w:ascii="Calibri" w:eastAsia="Times New Roman" w:hAnsi="Calibri" w:cs="Calibri"/>
                <w:b/>
                <w:bCs/>
                <w:color w:val="000000"/>
                <w:sz w:val="18"/>
                <w:szCs w:val="18"/>
                <w:lang w:val="pt-BR" w:eastAsia="en-GB"/>
              </w:rPr>
            </w:pPr>
            <w:r w:rsidRPr="00DD0DC5">
              <w:rPr>
                <w:rFonts w:ascii="Calibri" w:eastAsia="Times New Roman" w:hAnsi="Calibri" w:cs="Calibri"/>
                <w:b/>
                <w:bCs/>
                <w:color w:val="000000"/>
                <w:sz w:val="18"/>
                <w:szCs w:val="18"/>
                <w:lang w:val="pt-BR" w:eastAsia="en-GB"/>
              </w:rPr>
              <w:t>Critério de elegibilidade para o crédito rural</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859B2DF" w14:textId="77777777" w:rsidR="00634CA2" w:rsidRPr="00DD0DC5" w:rsidRDefault="00634CA2" w:rsidP="00333171">
            <w:pPr>
              <w:spacing w:after="0" w:line="240" w:lineRule="auto"/>
              <w:jc w:val="center"/>
              <w:rPr>
                <w:rFonts w:ascii="Calibri" w:eastAsia="Times New Roman" w:hAnsi="Calibri" w:cs="Calibri"/>
                <w:b/>
                <w:bCs/>
                <w:color w:val="000000"/>
                <w:sz w:val="18"/>
                <w:szCs w:val="18"/>
                <w:lang w:val="pt-BR" w:eastAsia="en-GB"/>
              </w:rPr>
            </w:pPr>
            <w:r w:rsidRPr="00DD0DC5">
              <w:rPr>
                <w:rFonts w:ascii="Calibri" w:eastAsia="Times New Roman" w:hAnsi="Calibri" w:cs="Calibri"/>
                <w:b/>
                <w:bCs/>
                <w:color w:val="000000"/>
                <w:sz w:val="18"/>
                <w:szCs w:val="18"/>
                <w:lang w:val="pt-BR" w:eastAsia="en-GB"/>
              </w:rPr>
              <w:t>Comentário</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42FE4CF" w14:textId="77777777" w:rsidR="00634CA2" w:rsidRPr="00DD0DC5" w:rsidRDefault="00634CA2" w:rsidP="00333171">
            <w:pPr>
              <w:spacing w:after="0" w:line="240" w:lineRule="auto"/>
              <w:jc w:val="center"/>
              <w:rPr>
                <w:rFonts w:ascii="Calibri" w:eastAsia="Times New Roman" w:hAnsi="Calibri" w:cs="Calibri"/>
                <w:b/>
                <w:bCs/>
                <w:color w:val="000000"/>
                <w:sz w:val="18"/>
                <w:szCs w:val="18"/>
                <w:lang w:val="pt-BR" w:eastAsia="en-GB"/>
              </w:rPr>
            </w:pPr>
            <w:r w:rsidRPr="00DD0DC5">
              <w:rPr>
                <w:rFonts w:ascii="Calibri" w:eastAsia="Times New Roman" w:hAnsi="Calibri" w:cs="Calibri"/>
                <w:b/>
                <w:bCs/>
                <w:color w:val="000000"/>
                <w:sz w:val="18"/>
                <w:szCs w:val="18"/>
                <w:lang w:val="pt-BR" w:eastAsia="en-GB"/>
              </w:rPr>
              <w:t>Critério da CBI</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C69C432" w14:textId="77777777" w:rsidR="00634CA2" w:rsidRPr="00DD0DC5" w:rsidRDefault="00634CA2" w:rsidP="00333171">
            <w:pPr>
              <w:spacing w:after="0" w:line="240" w:lineRule="auto"/>
              <w:jc w:val="center"/>
              <w:rPr>
                <w:rFonts w:ascii="Calibri" w:eastAsia="Times New Roman" w:hAnsi="Calibri" w:cs="Calibri"/>
                <w:b/>
                <w:bCs/>
                <w:color w:val="000000"/>
                <w:sz w:val="18"/>
                <w:szCs w:val="18"/>
                <w:lang w:val="pt-BR" w:eastAsia="en-GB"/>
              </w:rPr>
            </w:pPr>
            <w:r w:rsidRPr="00DD0DC5">
              <w:rPr>
                <w:rFonts w:ascii="Calibri" w:eastAsia="Times New Roman" w:hAnsi="Calibri" w:cs="Calibri"/>
                <w:b/>
                <w:bCs/>
                <w:color w:val="000000"/>
                <w:sz w:val="18"/>
                <w:szCs w:val="18"/>
                <w:lang w:val="pt-BR" w:eastAsia="en-GB"/>
              </w:rPr>
              <w:t>Alinhamento</w:t>
            </w:r>
          </w:p>
        </w:tc>
      </w:tr>
      <w:tr w:rsidR="00634CA2" w:rsidRPr="002F480B" w14:paraId="265C1247" w14:textId="77777777" w:rsidTr="00333171">
        <w:trPr>
          <w:trHeight w:val="28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9733AC2"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Regularização fundiária</w:t>
            </w:r>
          </w:p>
        </w:tc>
        <w:tc>
          <w:tcPr>
            <w:tcW w:w="3060" w:type="dxa"/>
            <w:tcBorders>
              <w:top w:val="nil"/>
              <w:left w:val="nil"/>
              <w:bottom w:val="single" w:sz="4" w:space="0" w:color="auto"/>
              <w:right w:val="single" w:sz="4" w:space="0" w:color="auto"/>
            </w:tcBorders>
            <w:shd w:val="clear" w:color="auto" w:fill="auto"/>
            <w:noWrap/>
            <w:vAlign w:val="bottom"/>
            <w:hideMark/>
          </w:tcPr>
          <w:p w14:paraId="54A2291A"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 </w:t>
            </w:r>
            <w:r>
              <w:rPr>
                <w:rFonts w:ascii="Calibri" w:eastAsia="Times New Roman" w:hAnsi="Calibri" w:cs="Calibri"/>
                <w:color w:val="000000"/>
                <w:sz w:val="18"/>
                <w:szCs w:val="18"/>
                <w:lang w:val="pt-BR" w:eastAsia="en-GB"/>
              </w:rPr>
              <w:t>É um pré-requisito para emissão de títulos verdes. A verificação fica à critério do verificador externo</w:t>
            </w:r>
          </w:p>
        </w:tc>
        <w:tc>
          <w:tcPr>
            <w:tcW w:w="1710" w:type="dxa"/>
            <w:tcBorders>
              <w:top w:val="nil"/>
              <w:left w:val="nil"/>
              <w:bottom w:val="single" w:sz="4" w:space="0" w:color="auto"/>
              <w:right w:val="single" w:sz="4" w:space="0" w:color="auto"/>
            </w:tcBorders>
            <w:shd w:val="clear" w:color="auto" w:fill="auto"/>
            <w:noWrap/>
            <w:vAlign w:val="bottom"/>
            <w:hideMark/>
          </w:tcPr>
          <w:p w14:paraId="6C0F9CCA"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 </w:t>
            </w:r>
            <w:r>
              <w:rPr>
                <w:rFonts w:ascii="Calibri" w:eastAsia="Times New Roman" w:hAnsi="Calibri" w:cs="Calibri"/>
                <w:color w:val="000000"/>
                <w:sz w:val="18"/>
                <w:szCs w:val="18"/>
                <w:lang w:val="pt-BR" w:eastAsia="en-GB"/>
              </w:rPr>
              <w:t>Não há nada específico uma vez que consta como norma para contratação de Green Bonds</w:t>
            </w:r>
          </w:p>
        </w:tc>
        <w:tc>
          <w:tcPr>
            <w:tcW w:w="1440" w:type="dxa"/>
            <w:tcBorders>
              <w:top w:val="nil"/>
              <w:left w:val="nil"/>
              <w:bottom w:val="single" w:sz="4" w:space="0" w:color="auto"/>
              <w:right w:val="single" w:sz="4" w:space="0" w:color="auto"/>
            </w:tcBorders>
            <w:shd w:val="clear" w:color="auto" w:fill="00B050"/>
            <w:noWrap/>
            <w:vAlign w:val="bottom"/>
            <w:hideMark/>
          </w:tcPr>
          <w:p w14:paraId="2DFEE320"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 </w:t>
            </w:r>
          </w:p>
        </w:tc>
      </w:tr>
      <w:tr w:rsidR="00634CA2" w:rsidRPr="00DD0DC5" w14:paraId="7CBF6B02" w14:textId="77777777" w:rsidTr="00333171">
        <w:trPr>
          <w:trHeight w:val="1440"/>
        </w:trPr>
        <w:tc>
          <w:tcPr>
            <w:tcW w:w="2785" w:type="dxa"/>
            <w:tcBorders>
              <w:top w:val="nil"/>
              <w:left w:val="single" w:sz="4" w:space="0" w:color="auto"/>
              <w:bottom w:val="single" w:sz="4" w:space="0" w:color="auto"/>
              <w:right w:val="single" w:sz="4" w:space="0" w:color="auto"/>
            </w:tcBorders>
            <w:shd w:val="clear" w:color="auto" w:fill="auto"/>
            <w:vAlign w:val="bottom"/>
          </w:tcPr>
          <w:p w14:paraId="3535E47E"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Apresentação das coordenadas geodésicas</w:t>
            </w:r>
          </w:p>
        </w:tc>
        <w:tc>
          <w:tcPr>
            <w:tcW w:w="3060" w:type="dxa"/>
            <w:tcBorders>
              <w:top w:val="nil"/>
              <w:left w:val="nil"/>
              <w:bottom w:val="single" w:sz="4" w:space="0" w:color="auto"/>
              <w:right w:val="single" w:sz="4" w:space="0" w:color="auto"/>
            </w:tcBorders>
            <w:shd w:val="clear" w:color="auto" w:fill="auto"/>
            <w:vAlign w:val="bottom"/>
          </w:tcPr>
          <w:p w14:paraId="6F8B802D" w14:textId="77777777" w:rsidR="00634CA2" w:rsidRPr="00333171" w:rsidRDefault="00634CA2" w:rsidP="002F480B">
            <w:pPr>
              <w:pStyle w:val="Default"/>
              <w:rPr>
                <w:rFonts w:ascii="Calibri" w:eastAsia="Times New Roman" w:hAnsi="Calibri" w:cs="Calibri"/>
                <w:sz w:val="18"/>
                <w:szCs w:val="18"/>
                <w:lang w:val="pt-BR" w:eastAsia="en-GB"/>
              </w:rPr>
            </w:pPr>
            <w:r w:rsidRPr="00333171">
              <w:rPr>
                <w:rFonts w:ascii="Calibri" w:eastAsia="Times New Roman" w:hAnsi="Calibri" w:cs="Calibri"/>
                <w:sz w:val="18"/>
                <w:szCs w:val="18"/>
                <w:lang w:val="pt-BR" w:eastAsia="en-GB"/>
              </w:rPr>
              <w:t xml:space="preserve">Mapas (consultar mapas do Global Forest </w:t>
            </w:r>
            <w:proofErr w:type="spellStart"/>
            <w:r w:rsidRPr="00333171">
              <w:rPr>
                <w:rFonts w:ascii="Calibri" w:eastAsia="Times New Roman" w:hAnsi="Calibri" w:cs="Calibri"/>
                <w:sz w:val="18"/>
                <w:szCs w:val="18"/>
                <w:lang w:val="pt-BR" w:eastAsia="en-GB"/>
              </w:rPr>
              <w:t>Watch</w:t>
            </w:r>
            <w:proofErr w:type="spellEnd"/>
            <w:r w:rsidRPr="00333171">
              <w:rPr>
                <w:rFonts w:ascii="Calibri" w:eastAsia="Times New Roman" w:hAnsi="Calibri" w:cs="Calibri"/>
                <w:sz w:val="18"/>
                <w:szCs w:val="18"/>
                <w:lang w:val="pt-BR" w:eastAsia="en-GB"/>
              </w:rPr>
              <w:t xml:space="preserve">), fotografias georreferenciadas ou imagens de satélite de queimadas e mudanças no uso da terra. </w:t>
            </w:r>
          </w:p>
          <w:p w14:paraId="55C12659"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p>
        </w:tc>
        <w:tc>
          <w:tcPr>
            <w:tcW w:w="1710" w:type="dxa"/>
            <w:tcBorders>
              <w:top w:val="nil"/>
              <w:left w:val="nil"/>
              <w:bottom w:val="single" w:sz="4" w:space="0" w:color="auto"/>
              <w:right w:val="single" w:sz="4" w:space="0" w:color="auto"/>
            </w:tcBorders>
            <w:shd w:val="clear" w:color="auto" w:fill="auto"/>
            <w:noWrap/>
            <w:vAlign w:val="bottom"/>
          </w:tcPr>
          <w:p w14:paraId="6DE902AA"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w:t>
            </w:r>
          </w:p>
        </w:tc>
        <w:tc>
          <w:tcPr>
            <w:tcW w:w="1440" w:type="dxa"/>
            <w:tcBorders>
              <w:top w:val="nil"/>
              <w:left w:val="nil"/>
              <w:bottom w:val="single" w:sz="4" w:space="0" w:color="auto"/>
              <w:right w:val="single" w:sz="4" w:space="0" w:color="auto"/>
            </w:tcBorders>
            <w:shd w:val="clear" w:color="auto" w:fill="00B050"/>
            <w:noWrap/>
            <w:vAlign w:val="bottom"/>
          </w:tcPr>
          <w:p w14:paraId="1F1827E6"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p>
        </w:tc>
      </w:tr>
      <w:tr w:rsidR="00634CA2" w:rsidRPr="00DD0DC5" w14:paraId="1594085D" w14:textId="77777777" w:rsidTr="00333171">
        <w:trPr>
          <w:trHeight w:val="1440"/>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56791E5E"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Inscrição no Cadastro Ambiental Rural</w:t>
            </w:r>
          </w:p>
        </w:tc>
        <w:tc>
          <w:tcPr>
            <w:tcW w:w="3060" w:type="dxa"/>
            <w:tcBorders>
              <w:top w:val="nil"/>
              <w:left w:val="nil"/>
              <w:bottom w:val="single" w:sz="4" w:space="0" w:color="auto"/>
              <w:right w:val="single" w:sz="4" w:space="0" w:color="auto"/>
            </w:tcBorders>
            <w:shd w:val="clear" w:color="auto" w:fill="auto"/>
            <w:vAlign w:val="bottom"/>
            <w:hideMark/>
          </w:tcPr>
          <w:p w14:paraId="7F8ED2B0"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 xml:space="preserve">Como requisito obrigatório para práticas de baixo carbono é indicado o manejo de solo para sequestro líquido de carbono. Para tal, é necessário demonstração do Cadastro Ambiental Rural para comprovar baixa ameaça conversão. </w:t>
            </w:r>
          </w:p>
        </w:tc>
        <w:tc>
          <w:tcPr>
            <w:tcW w:w="1710" w:type="dxa"/>
            <w:tcBorders>
              <w:top w:val="nil"/>
              <w:left w:val="nil"/>
              <w:bottom w:val="single" w:sz="4" w:space="0" w:color="auto"/>
              <w:right w:val="single" w:sz="4" w:space="0" w:color="auto"/>
            </w:tcBorders>
            <w:shd w:val="clear" w:color="auto" w:fill="auto"/>
            <w:noWrap/>
            <w:vAlign w:val="bottom"/>
            <w:hideMark/>
          </w:tcPr>
          <w:p w14:paraId="2535A246"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Agricultura</w:t>
            </w:r>
          </w:p>
        </w:tc>
        <w:tc>
          <w:tcPr>
            <w:tcW w:w="1440" w:type="dxa"/>
            <w:tcBorders>
              <w:top w:val="nil"/>
              <w:left w:val="nil"/>
              <w:bottom w:val="single" w:sz="4" w:space="0" w:color="auto"/>
              <w:right w:val="single" w:sz="4" w:space="0" w:color="auto"/>
            </w:tcBorders>
            <w:shd w:val="clear" w:color="000000" w:fill="00B050"/>
            <w:noWrap/>
            <w:vAlign w:val="bottom"/>
            <w:hideMark/>
          </w:tcPr>
          <w:p w14:paraId="159F267B"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 </w:t>
            </w:r>
          </w:p>
        </w:tc>
      </w:tr>
      <w:tr w:rsidR="00634CA2" w:rsidRPr="007434FD" w14:paraId="7993D1BD" w14:textId="77777777" w:rsidTr="00333171">
        <w:trPr>
          <w:trHeight w:val="576"/>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6B119CCB"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Inexistência de desmatamento ilegal para propriedades no Bioma Amazônia</w:t>
            </w:r>
          </w:p>
        </w:tc>
        <w:tc>
          <w:tcPr>
            <w:tcW w:w="3060" w:type="dxa"/>
            <w:tcBorders>
              <w:top w:val="nil"/>
              <w:left w:val="nil"/>
              <w:bottom w:val="single" w:sz="4" w:space="0" w:color="auto"/>
              <w:right w:val="single" w:sz="4" w:space="0" w:color="auto"/>
            </w:tcBorders>
            <w:shd w:val="clear" w:color="auto" w:fill="auto"/>
            <w:vAlign w:val="bottom"/>
            <w:hideMark/>
          </w:tcPr>
          <w:p w14:paraId="1DB8FCC0"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Não haver desmatamento (ilegal ou legal) desde 1 de janeiro de 2010</w:t>
            </w:r>
          </w:p>
        </w:tc>
        <w:tc>
          <w:tcPr>
            <w:tcW w:w="1710" w:type="dxa"/>
            <w:tcBorders>
              <w:top w:val="nil"/>
              <w:left w:val="nil"/>
              <w:bottom w:val="single" w:sz="4" w:space="0" w:color="auto"/>
              <w:right w:val="single" w:sz="4" w:space="0" w:color="auto"/>
            </w:tcBorders>
            <w:shd w:val="clear" w:color="auto" w:fill="auto"/>
            <w:noWrap/>
            <w:vAlign w:val="bottom"/>
            <w:hideMark/>
          </w:tcPr>
          <w:p w14:paraId="5CC525E5"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440" w:type="dxa"/>
            <w:tcBorders>
              <w:top w:val="nil"/>
              <w:left w:val="nil"/>
              <w:bottom w:val="single" w:sz="4" w:space="0" w:color="auto"/>
              <w:right w:val="single" w:sz="4" w:space="0" w:color="auto"/>
            </w:tcBorders>
            <w:shd w:val="clear" w:color="000000" w:fill="FFC000"/>
            <w:noWrap/>
            <w:vAlign w:val="bottom"/>
            <w:hideMark/>
          </w:tcPr>
          <w:p w14:paraId="124B9B5C"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634CA2" w:rsidRPr="007434FD" w14:paraId="006903A4" w14:textId="77777777" w:rsidTr="00333171">
        <w:trPr>
          <w:trHeight w:val="2592"/>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36E23E24"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produção de cana-de-açúcar fica restrita às áreas indicadas como aptas para a expansão do plantio, conforme disposto no Zoneamento Agroecológico da Cana-de-açúcar</w:t>
            </w:r>
            <w:r>
              <w:rPr>
                <w:rStyle w:val="Refdenotadefim"/>
                <w:rFonts w:ascii="Calibri" w:eastAsia="Times New Roman" w:hAnsi="Calibri" w:cs="Calibri"/>
                <w:color w:val="000000"/>
                <w:sz w:val="18"/>
                <w:szCs w:val="18"/>
                <w:lang w:val="pt-BR" w:eastAsia="en-GB"/>
              </w:rPr>
              <w:endnoteReference w:id="18"/>
            </w:r>
          </w:p>
        </w:tc>
        <w:tc>
          <w:tcPr>
            <w:tcW w:w="3060" w:type="dxa"/>
            <w:tcBorders>
              <w:top w:val="nil"/>
              <w:left w:val="nil"/>
              <w:bottom w:val="single" w:sz="4" w:space="0" w:color="auto"/>
              <w:right w:val="single" w:sz="4" w:space="0" w:color="auto"/>
            </w:tcBorders>
            <w:shd w:val="clear" w:color="auto" w:fill="auto"/>
            <w:vAlign w:val="bottom"/>
            <w:hideMark/>
          </w:tcPr>
          <w:p w14:paraId="2076B5EF"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O Zoneamento Agroecológico da Cana-de-açúcar indica como áreas aptas para a expansão aquelas atualmente em produção agrícola intensiva, produção agrícola semi-intensiva, lavouras especiais (perenes, anuais) e pastagens degradas. O Zoneamento foi instaurado em 2009, assim cumpre os requisitos do critério de não haver desmatamento a partir de 1 de janeiro de 2010 e não ter conversão de vegetação lenhosa com mais de três metros a partir de 2020.</w:t>
            </w:r>
          </w:p>
        </w:tc>
        <w:tc>
          <w:tcPr>
            <w:tcW w:w="1710" w:type="dxa"/>
            <w:tcBorders>
              <w:top w:val="nil"/>
              <w:left w:val="nil"/>
              <w:bottom w:val="single" w:sz="4" w:space="0" w:color="auto"/>
              <w:right w:val="single" w:sz="4" w:space="0" w:color="auto"/>
            </w:tcBorders>
            <w:shd w:val="clear" w:color="auto" w:fill="auto"/>
            <w:noWrap/>
            <w:vAlign w:val="bottom"/>
            <w:hideMark/>
          </w:tcPr>
          <w:p w14:paraId="052E56E9"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440" w:type="dxa"/>
            <w:tcBorders>
              <w:top w:val="nil"/>
              <w:left w:val="nil"/>
              <w:bottom w:val="single" w:sz="4" w:space="0" w:color="auto"/>
              <w:right w:val="single" w:sz="4" w:space="0" w:color="auto"/>
            </w:tcBorders>
            <w:shd w:val="clear" w:color="000000" w:fill="00B050"/>
            <w:noWrap/>
            <w:vAlign w:val="bottom"/>
            <w:hideMark/>
          </w:tcPr>
          <w:p w14:paraId="5DC8EE40"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634CA2" w:rsidRPr="007434FD" w14:paraId="25D1C7A9" w14:textId="77777777" w:rsidTr="00333171">
        <w:trPr>
          <w:trHeight w:val="2016"/>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57BD5DC1"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Proibido expansão de produção de cana-de-açúcar a partir de 28/10/2009 no Bioma Amazônia, Pantanal, Bacia Alto Paraguai, terras indígenas, com declividade superior a 12% (doze por cento), ou ocupadas com cobertura de vegetação nativa ou de reflorestamento; de remanescentes florestais, em áreas de proteção ambiental, de dunas, de mangues, de escarpas e de afloramentos de rocha, urbanas e de mineração.</w:t>
            </w:r>
          </w:p>
        </w:tc>
        <w:tc>
          <w:tcPr>
            <w:tcW w:w="3060" w:type="dxa"/>
            <w:tcBorders>
              <w:top w:val="nil"/>
              <w:left w:val="nil"/>
              <w:bottom w:val="single" w:sz="4" w:space="0" w:color="auto"/>
              <w:right w:val="single" w:sz="4" w:space="0" w:color="auto"/>
            </w:tcBorders>
            <w:shd w:val="clear" w:color="auto" w:fill="auto"/>
            <w:vAlign w:val="center"/>
            <w:hideMark/>
          </w:tcPr>
          <w:p w14:paraId="16C29148"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Não haver desmatamento (ilegal ou legal) para cultivos a partir de 1 de janeiro de 2010</w:t>
            </w:r>
          </w:p>
        </w:tc>
        <w:tc>
          <w:tcPr>
            <w:tcW w:w="1710" w:type="dxa"/>
            <w:tcBorders>
              <w:top w:val="nil"/>
              <w:left w:val="nil"/>
              <w:bottom w:val="single" w:sz="4" w:space="0" w:color="auto"/>
              <w:right w:val="single" w:sz="4" w:space="0" w:color="auto"/>
            </w:tcBorders>
            <w:shd w:val="clear" w:color="auto" w:fill="auto"/>
            <w:noWrap/>
            <w:vAlign w:val="bottom"/>
            <w:hideMark/>
          </w:tcPr>
          <w:p w14:paraId="414C22B1"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440" w:type="dxa"/>
            <w:tcBorders>
              <w:top w:val="nil"/>
              <w:left w:val="nil"/>
              <w:bottom w:val="single" w:sz="4" w:space="0" w:color="auto"/>
              <w:right w:val="single" w:sz="4" w:space="0" w:color="auto"/>
            </w:tcBorders>
            <w:shd w:val="clear" w:color="000000" w:fill="00B050"/>
            <w:noWrap/>
            <w:vAlign w:val="bottom"/>
            <w:hideMark/>
          </w:tcPr>
          <w:p w14:paraId="20DBA83C"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634CA2" w:rsidRPr="007434FD" w14:paraId="53207ABC" w14:textId="77777777" w:rsidTr="00333171">
        <w:trPr>
          <w:trHeight w:val="288"/>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7BE56B45"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Para atividade pesqueira, Registro Geral da Atividade Pesqueira (RGP)</w:t>
            </w:r>
          </w:p>
        </w:tc>
        <w:tc>
          <w:tcPr>
            <w:tcW w:w="3060" w:type="dxa"/>
            <w:tcBorders>
              <w:top w:val="nil"/>
              <w:left w:val="nil"/>
              <w:bottom w:val="single" w:sz="4" w:space="0" w:color="auto"/>
              <w:right w:val="single" w:sz="4" w:space="0" w:color="auto"/>
            </w:tcBorders>
            <w:shd w:val="clear" w:color="auto" w:fill="auto"/>
            <w:vAlign w:val="bottom"/>
            <w:hideMark/>
          </w:tcPr>
          <w:p w14:paraId="2B511DD8"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Fora do escopo do critério</w:t>
            </w:r>
          </w:p>
        </w:tc>
        <w:tc>
          <w:tcPr>
            <w:tcW w:w="1710" w:type="dxa"/>
            <w:tcBorders>
              <w:top w:val="nil"/>
              <w:left w:val="nil"/>
              <w:bottom w:val="single" w:sz="4" w:space="0" w:color="auto"/>
              <w:right w:val="single" w:sz="4" w:space="0" w:color="auto"/>
            </w:tcBorders>
            <w:shd w:val="clear" w:color="auto" w:fill="auto"/>
            <w:noWrap/>
            <w:vAlign w:val="bottom"/>
            <w:hideMark/>
          </w:tcPr>
          <w:p w14:paraId="61F2B0F9"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440" w:type="dxa"/>
            <w:tcBorders>
              <w:top w:val="nil"/>
              <w:left w:val="nil"/>
              <w:bottom w:val="single" w:sz="4" w:space="0" w:color="auto"/>
              <w:right w:val="single" w:sz="4" w:space="0" w:color="auto"/>
            </w:tcBorders>
            <w:shd w:val="clear" w:color="000000" w:fill="FF0000"/>
            <w:noWrap/>
            <w:vAlign w:val="bottom"/>
            <w:hideMark/>
          </w:tcPr>
          <w:p w14:paraId="367C2191"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634CA2" w:rsidRPr="00DD0DC5" w14:paraId="2FA828A7" w14:textId="77777777" w:rsidTr="00333171">
        <w:trPr>
          <w:trHeight w:val="1152"/>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20116DF1"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lastRenderedPageBreak/>
              <w:t xml:space="preserve">Para produção de bovinocultura e </w:t>
            </w:r>
            <w:proofErr w:type="spellStart"/>
            <w:r w:rsidRPr="00DD0DC5">
              <w:rPr>
                <w:rFonts w:ascii="Calibri" w:eastAsia="Times New Roman" w:hAnsi="Calibri" w:cs="Calibri"/>
                <w:color w:val="000000"/>
                <w:sz w:val="18"/>
                <w:szCs w:val="18"/>
                <w:lang w:val="pt-BR" w:eastAsia="en-GB"/>
              </w:rPr>
              <w:t>bubalinocultura</w:t>
            </w:r>
            <w:proofErr w:type="spellEnd"/>
            <w:r w:rsidRPr="00DD0DC5">
              <w:rPr>
                <w:rFonts w:ascii="Calibri" w:eastAsia="Times New Roman" w:hAnsi="Calibri" w:cs="Calibri"/>
                <w:color w:val="000000"/>
                <w:sz w:val="18"/>
                <w:szCs w:val="18"/>
                <w:lang w:val="pt-BR" w:eastAsia="en-GB"/>
              </w:rPr>
              <w:t>, nota fiscal de venda emitida e Guia de Trânsito Animal (GTA). (rastreabilidade (origem, destino, finalidade, espécie, vacinações, entre outros).</w:t>
            </w:r>
          </w:p>
        </w:tc>
        <w:tc>
          <w:tcPr>
            <w:tcW w:w="3060" w:type="dxa"/>
            <w:tcBorders>
              <w:top w:val="nil"/>
              <w:left w:val="nil"/>
              <w:bottom w:val="single" w:sz="4" w:space="0" w:color="auto"/>
              <w:right w:val="single" w:sz="4" w:space="0" w:color="auto"/>
            </w:tcBorders>
            <w:shd w:val="clear" w:color="auto" w:fill="auto"/>
            <w:vAlign w:val="bottom"/>
            <w:hideMark/>
          </w:tcPr>
          <w:p w14:paraId="57B382C0"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Gestão do animal é uma prática requerida para demonstrar que a produção agropecuária é de baixo carbono. Um dos itens obrigatórios é que todos os animais estejam vacinados contra todas as doenças.</w:t>
            </w:r>
          </w:p>
        </w:tc>
        <w:tc>
          <w:tcPr>
            <w:tcW w:w="1710" w:type="dxa"/>
            <w:tcBorders>
              <w:top w:val="nil"/>
              <w:left w:val="nil"/>
              <w:bottom w:val="single" w:sz="4" w:space="0" w:color="auto"/>
              <w:right w:val="single" w:sz="4" w:space="0" w:color="auto"/>
            </w:tcBorders>
            <w:shd w:val="clear" w:color="auto" w:fill="auto"/>
            <w:noWrap/>
            <w:vAlign w:val="bottom"/>
            <w:hideMark/>
          </w:tcPr>
          <w:p w14:paraId="1CABF58A"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Agricultura</w:t>
            </w:r>
          </w:p>
        </w:tc>
        <w:tc>
          <w:tcPr>
            <w:tcW w:w="1440" w:type="dxa"/>
            <w:tcBorders>
              <w:top w:val="nil"/>
              <w:left w:val="nil"/>
              <w:bottom w:val="single" w:sz="4" w:space="0" w:color="auto"/>
              <w:right w:val="single" w:sz="4" w:space="0" w:color="auto"/>
            </w:tcBorders>
            <w:shd w:val="clear" w:color="000000" w:fill="00B050"/>
            <w:noWrap/>
            <w:vAlign w:val="bottom"/>
            <w:hideMark/>
          </w:tcPr>
          <w:p w14:paraId="0BF7774B"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 </w:t>
            </w:r>
          </w:p>
        </w:tc>
      </w:tr>
      <w:tr w:rsidR="00634CA2" w:rsidRPr="00DD0DC5" w14:paraId="148873FC" w14:textId="77777777" w:rsidTr="00333171">
        <w:trPr>
          <w:trHeight w:val="1152"/>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612C4F2E"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Ficha sanitária do rebanho</w:t>
            </w:r>
          </w:p>
        </w:tc>
        <w:tc>
          <w:tcPr>
            <w:tcW w:w="3060" w:type="dxa"/>
            <w:tcBorders>
              <w:top w:val="nil"/>
              <w:left w:val="nil"/>
              <w:bottom w:val="single" w:sz="4" w:space="0" w:color="auto"/>
              <w:right w:val="single" w:sz="4" w:space="0" w:color="auto"/>
            </w:tcBorders>
            <w:shd w:val="clear" w:color="auto" w:fill="auto"/>
            <w:vAlign w:val="bottom"/>
            <w:hideMark/>
          </w:tcPr>
          <w:p w14:paraId="7BE6809B"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Gestão do animal é uma prática requerida para demonstrar que a produção agropecuária é de baixo carbono. Um dos itens obrigatórios é que todos os animais estejam vacinados contra todas as doenças.</w:t>
            </w:r>
          </w:p>
        </w:tc>
        <w:tc>
          <w:tcPr>
            <w:tcW w:w="1710" w:type="dxa"/>
            <w:tcBorders>
              <w:top w:val="nil"/>
              <w:left w:val="nil"/>
              <w:bottom w:val="single" w:sz="4" w:space="0" w:color="auto"/>
              <w:right w:val="single" w:sz="4" w:space="0" w:color="auto"/>
            </w:tcBorders>
            <w:shd w:val="clear" w:color="auto" w:fill="auto"/>
            <w:noWrap/>
            <w:vAlign w:val="bottom"/>
            <w:hideMark/>
          </w:tcPr>
          <w:p w14:paraId="54E0C5E6"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Agricultura</w:t>
            </w:r>
          </w:p>
        </w:tc>
        <w:tc>
          <w:tcPr>
            <w:tcW w:w="1440" w:type="dxa"/>
            <w:tcBorders>
              <w:top w:val="nil"/>
              <w:left w:val="nil"/>
              <w:bottom w:val="single" w:sz="4" w:space="0" w:color="auto"/>
              <w:right w:val="single" w:sz="4" w:space="0" w:color="auto"/>
            </w:tcBorders>
            <w:shd w:val="clear" w:color="000000" w:fill="00B050"/>
            <w:noWrap/>
            <w:vAlign w:val="bottom"/>
            <w:hideMark/>
          </w:tcPr>
          <w:p w14:paraId="4E14F1AE" w14:textId="77777777" w:rsidR="00634CA2" w:rsidRPr="00DD0DC5" w:rsidRDefault="00634CA2" w:rsidP="002F480B">
            <w:pPr>
              <w:spacing w:after="0" w:line="240" w:lineRule="auto"/>
              <w:rPr>
                <w:rFonts w:ascii="Calibri" w:eastAsia="Times New Roman" w:hAnsi="Calibri" w:cs="Calibri"/>
                <w:color w:val="000000"/>
                <w:sz w:val="18"/>
                <w:szCs w:val="18"/>
                <w:lang w:val="pt-BR" w:eastAsia="en-GB"/>
              </w:rPr>
            </w:pPr>
            <w:r w:rsidRPr="00DD0DC5">
              <w:rPr>
                <w:rFonts w:ascii="Calibri" w:eastAsia="Times New Roman" w:hAnsi="Calibri" w:cs="Calibri"/>
                <w:color w:val="000000"/>
                <w:sz w:val="18"/>
                <w:szCs w:val="18"/>
                <w:lang w:val="pt-BR" w:eastAsia="en-GB"/>
              </w:rPr>
              <w:t> </w:t>
            </w:r>
          </w:p>
        </w:tc>
      </w:tr>
      <w:tr w:rsidR="00634CA2" w:rsidRPr="002F480B" w14:paraId="72D1539E" w14:textId="77777777" w:rsidTr="00333171">
        <w:trPr>
          <w:trHeight w:val="1152"/>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51D640DE"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(Programa ABC) P</w:t>
            </w:r>
            <w:r w:rsidRPr="007434FD">
              <w:rPr>
                <w:rFonts w:ascii="Calibri" w:eastAsia="Times New Roman" w:hAnsi="Calibri" w:cs="Calibri"/>
                <w:color w:val="000000"/>
                <w:sz w:val="18"/>
                <w:szCs w:val="18"/>
                <w:lang w:val="pt-BR" w:eastAsia="en-GB"/>
              </w:rPr>
              <w:t>rojetos de sistemas integrados lavoura-pecuária, lavoura-floresta, pecuária-floresta ou lavoura-pecuária-floresta, recuperação de pastagens, implantação de florestas comerciais e sistemas de plantio direto “na palha”:  identificação do imóvel e da sua área total.</w:t>
            </w:r>
          </w:p>
        </w:tc>
        <w:tc>
          <w:tcPr>
            <w:tcW w:w="3060" w:type="dxa"/>
            <w:tcBorders>
              <w:top w:val="nil"/>
              <w:left w:val="nil"/>
              <w:bottom w:val="single" w:sz="4" w:space="0" w:color="auto"/>
              <w:right w:val="single" w:sz="4" w:space="0" w:color="auto"/>
            </w:tcBorders>
            <w:shd w:val="clear" w:color="auto" w:fill="auto"/>
            <w:vAlign w:val="bottom"/>
            <w:hideMark/>
          </w:tcPr>
          <w:p w14:paraId="238378F0"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Melhores práticas internacionais indicam como importante incluir no framework a localização do projeto, tamanho, instalações que fazem parte da área etc.</w:t>
            </w:r>
          </w:p>
        </w:tc>
        <w:tc>
          <w:tcPr>
            <w:tcW w:w="1710" w:type="dxa"/>
            <w:tcBorders>
              <w:top w:val="nil"/>
              <w:left w:val="nil"/>
              <w:bottom w:val="single" w:sz="4" w:space="0" w:color="auto"/>
              <w:right w:val="single" w:sz="4" w:space="0" w:color="auto"/>
            </w:tcBorders>
            <w:shd w:val="clear" w:color="auto" w:fill="auto"/>
            <w:noWrap/>
            <w:vAlign w:val="bottom"/>
            <w:hideMark/>
          </w:tcPr>
          <w:p w14:paraId="05C3656F"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c>
          <w:tcPr>
            <w:tcW w:w="1440" w:type="dxa"/>
            <w:tcBorders>
              <w:top w:val="nil"/>
              <w:left w:val="nil"/>
              <w:bottom w:val="single" w:sz="4" w:space="0" w:color="auto"/>
              <w:right w:val="single" w:sz="4" w:space="0" w:color="auto"/>
            </w:tcBorders>
            <w:shd w:val="clear" w:color="auto" w:fill="00B050"/>
            <w:noWrap/>
            <w:vAlign w:val="bottom"/>
            <w:hideMark/>
          </w:tcPr>
          <w:p w14:paraId="3417096C"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r>
      <w:tr w:rsidR="00634CA2" w:rsidRPr="007434FD" w14:paraId="2FF09EAD" w14:textId="77777777" w:rsidTr="00333171">
        <w:trPr>
          <w:trHeight w:val="1728"/>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6381B701"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(Programa ABC) P</w:t>
            </w:r>
            <w:r w:rsidRPr="007434FD">
              <w:rPr>
                <w:rFonts w:ascii="Calibri" w:eastAsia="Times New Roman" w:hAnsi="Calibri" w:cs="Calibri"/>
                <w:color w:val="000000"/>
                <w:sz w:val="18"/>
                <w:szCs w:val="18"/>
                <w:lang w:val="pt-BR" w:eastAsia="en-GB"/>
              </w:rPr>
              <w:t>rojetos de sistemas integrados lavoura-pecuária, lavoura-floresta, pecuária-floresta ou lavoura-pecuária-floresta, recuperação de pastagens, implantação de florestas comerciais e sistemas de plantio direto “na palha”: comprovantes de análise de solo e da respectiva recomendação agronômica, contendo teor de matéria orgânica do solo, além dos itens usuais.</w:t>
            </w:r>
          </w:p>
        </w:tc>
        <w:tc>
          <w:tcPr>
            <w:tcW w:w="3060" w:type="dxa"/>
            <w:tcBorders>
              <w:top w:val="nil"/>
              <w:left w:val="nil"/>
              <w:bottom w:val="single" w:sz="4" w:space="0" w:color="auto"/>
              <w:right w:val="single" w:sz="4" w:space="0" w:color="auto"/>
            </w:tcBorders>
            <w:shd w:val="clear" w:color="auto" w:fill="auto"/>
            <w:vAlign w:val="bottom"/>
            <w:hideMark/>
          </w:tcPr>
          <w:p w14:paraId="02567CB4"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Demonstração de práticas agrícolas de baixo carbono no qual conta com requisitos mandatórios como plano de adubação (para iden</w:t>
            </w:r>
            <w:r>
              <w:rPr>
                <w:rFonts w:ascii="Calibri" w:eastAsia="Times New Roman" w:hAnsi="Calibri" w:cs="Calibri"/>
                <w:color w:val="000000"/>
                <w:sz w:val="18"/>
                <w:szCs w:val="18"/>
                <w:lang w:val="pt-BR" w:eastAsia="en-GB"/>
              </w:rPr>
              <w:t>ti</w:t>
            </w:r>
            <w:r w:rsidRPr="007434FD">
              <w:rPr>
                <w:rFonts w:ascii="Calibri" w:eastAsia="Times New Roman" w:hAnsi="Calibri" w:cs="Calibri"/>
                <w:color w:val="000000"/>
                <w:sz w:val="18"/>
                <w:szCs w:val="18"/>
                <w:lang w:val="pt-BR" w:eastAsia="en-GB"/>
              </w:rPr>
              <w:t>ficação da taxa adequada de uso de fertilizantes) e declaração sobre o uso da terra, com evidência das práticas de preparo e manejo do solo.</w:t>
            </w:r>
          </w:p>
        </w:tc>
        <w:tc>
          <w:tcPr>
            <w:tcW w:w="1710" w:type="dxa"/>
            <w:tcBorders>
              <w:top w:val="nil"/>
              <w:left w:val="nil"/>
              <w:bottom w:val="single" w:sz="4" w:space="0" w:color="auto"/>
              <w:right w:val="single" w:sz="4" w:space="0" w:color="auto"/>
            </w:tcBorders>
            <w:shd w:val="clear" w:color="auto" w:fill="auto"/>
            <w:noWrap/>
            <w:vAlign w:val="bottom"/>
            <w:hideMark/>
          </w:tcPr>
          <w:p w14:paraId="4AFAC8FA"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440" w:type="dxa"/>
            <w:tcBorders>
              <w:top w:val="nil"/>
              <w:left w:val="nil"/>
              <w:bottom w:val="single" w:sz="4" w:space="0" w:color="auto"/>
              <w:right w:val="single" w:sz="4" w:space="0" w:color="auto"/>
            </w:tcBorders>
            <w:shd w:val="clear" w:color="000000" w:fill="00B050"/>
            <w:noWrap/>
            <w:vAlign w:val="bottom"/>
            <w:hideMark/>
          </w:tcPr>
          <w:p w14:paraId="11FCF285"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634CA2" w:rsidRPr="007434FD" w14:paraId="395A505D" w14:textId="77777777" w:rsidTr="00333171">
        <w:trPr>
          <w:trHeight w:val="1440"/>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3D041BD4"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(Programa ABC) P</w:t>
            </w:r>
            <w:r w:rsidRPr="007434FD">
              <w:rPr>
                <w:rFonts w:ascii="Calibri" w:eastAsia="Times New Roman" w:hAnsi="Calibri" w:cs="Calibri"/>
                <w:color w:val="000000"/>
                <w:sz w:val="18"/>
                <w:szCs w:val="18"/>
                <w:lang w:val="pt-BR" w:eastAsia="en-GB"/>
              </w:rPr>
              <w:t>rojetos de sistemas integrados lavoura-pecuária, lavoura-floresta, pecuária-floresta ou lavoura-pecuária-floresta, recuperação de pastagens, implantação de florestas comerciais e sistemas de plantio direto “na palha”: plano de manejo agropecuário, agroflorestal ou florestal, conforme o caso, da área do projeto.</w:t>
            </w:r>
          </w:p>
        </w:tc>
        <w:tc>
          <w:tcPr>
            <w:tcW w:w="3060" w:type="dxa"/>
            <w:tcBorders>
              <w:top w:val="nil"/>
              <w:left w:val="nil"/>
              <w:bottom w:val="single" w:sz="4" w:space="0" w:color="auto"/>
              <w:right w:val="single" w:sz="4" w:space="0" w:color="auto"/>
            </w:tcBorders>
            <w:shd w:val="clear" w:color="auto" w:fill="auto"/>
            <w:vAlign w:val="bottom"/>
            <w:hideMark/>
          </w:tcPr>
          <w:p w14:paraId="61AC6AB5"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Plano de manejo para atividades agrícolas e plano de manejo agroflorestal/florestal.</w:t>
            </w:r>
          </w:p>
        </w:tc>
        <w:tc>
          <w:tcPr>
            <w:tcW w:w="1710" w:type="dxa"/>
            <w:tcBorders>
              <w:top w:val="nil"/>
              <w:left w:val="nil"/>
              <w:bottom w:val="single" w:sz="4" w:space="0" w:color="auto"/>
              <w:right w:val="single" w:sz="4" w:space="0" w:color="auto"/>
            </w:tcBorders>
            <w:shd w:val="clear" w:color="auto" w:fill="auto"/>
            <w:noWrap/>
            <w:vAlign w:val="bottom"/>
            <w:hideMark/>
          </w:tcPr>
          <w:p w14:paraId="2E8681AA"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 Floresta</w:t>
            </w:r>
          </w:p>
        </w:tc>
        <w:tc>
          <w:tcPr>
            <w:tcW w:w="1440" w:type="dxa"/>
            <w:tcBorders>
              <w:top w:val="nil"/>
              <w:left w:val="nil"/>
              <w:bottom w:val="single" w:sz="4" w:space="0" w:color="auto"/>
              <w:right w:val="single" w:sz="4" w:space="0" w:color="auto"/>
            </w:tcBorders>
            <w:shd w:val="clear" w:color="000000" w:fill="00B050"/>
            <w:noWrap/>
            <w:vAlign w:val="bottom"/>
            <w:hideMark/>
          </w:tcPr>
          <w:p w14:paraId="79291D69"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634CA2" w:rsidRPr="002F480B" w14:paraId="1C539E63" w14:textId="77777777" w:rsidTr="00333171">
        <w:trPr>
          <w:trHeight w:val="864"/>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58C9C624"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w:t>
            </w:r>
            <w:r w:rsidRPr="007434FD">
              <w:rPr>
                <w:rFonts w:ascii="Calibri" w:eastAsia="Times New Roman" w:hAnsi="Calibri" w:cs="Calibri"/>
                <w:color w:val="000000"/>
                <w:sz w:val="18"/>
                <w:szCs w:val="18"/>
                <w:lang w:val="pt-BR" w:eastAsia="en-GB"/>
              </w:rPr>
              <w:t>dequação ou regularização das propriedades rurais frente à legislação ambiental: projeto contendo obrigatoriamente identificação do imóvel e da sua área total.</w:t>
            </w:r>
          </w:p>
        </w:tc>
        <w:tc>
          <w:tcPr>
            <w:tcW w:w="3060" w:type="dxa"/>
            <w:tcBorders>
              <w:top w:val="nil"/>
              <w:left w:val="nil"/>
              <w:bottom w:val="single" w:sz="4" w:space="0" w:color="auto"/>
              <w:right w:val="single" w:sz="4" w:space="0" w:color="auto"/>
            </w:tcBorders>
            <w:shd w:val="clear" w:color="auto" w:fill="auto"/>
            <w:vAlign w:val="bottom"/>
            <w:hideMark/>
          </w:tcPr>
          <w:p w14:paraId="4FC3426C"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Melhores práticas internacionais indicam como importante incluir no framework a localização do projeto, tamanho, instalações que fazem parte da área etc.</w:t>
            </w:r>
          </w:p>
        </w:tc>
        <w:tc>
          <w:tcPr>
            <w:tcW w:w="1710" w:type="dxa"/>
            <w:tcBorders>
              <w:top w:val="nil"/>
              <w:left w:val="nil"/>
              <w:bottom w:val="single" w:sz="4" w:space="0" w:color="auto"/>
              <w:right w:val="single" w:sz="4" w:space="0" w:color="auto"/>
            </w:tcBorders>
            <w:shd w:val="clear" w:color="auto" w:fill="auto"/>
            <w:noWrap/>
            <w:vAlign w:val="bottom"/>
            <w:hideMark/>
          </w:tcPr>
          <w:p w14:paraId="10D7FFEE"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c>
          <w:tcPr>
            <w:tcW w:w="1440" w:type="dxa"/>
            <w:tcBorders>
              <w:top w:val="nil"/>
              <w:left w:val="nil"/>
              <w:bottom w:val="single" w:sz="4" w:space="0" w:color="auto"/>
              <w:right w:val="single" w:sz="4" w:space="0" w:color="auto"/>
            </w:tcBorders>
            <w:shd w:val="clear" w:color="auto" w:fill="00B050"/>
            <w:noWrap/>
            <w:vAlign w:val="bottom"/>
            <w:hideMark/>
          </w:tcPr>
          <w:p w14:paraId="49820701"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r>
      <w:tr w:rsidR="00634CA2" w:rsidRPr="007434FD" w14:paraId="2888EC32" w14:textId="77777777" w:rsidTr="00333171">
        <w:trPr>
          <w:trHeight w:val="4032"/>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4EEFFA74"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lastRenderedPageBreak/>
              <w:t>(Programa ABC) P</w:t>
            </w:r>
            <w:r w:rsidRPr="007434FD">
              <w:rPr>
                <w:rFonts w:ascii="Calibri" w:eastAsia="Times New Roman" w:hAnsi="Calibri" w:cs="Calibri"/>
                <w:color w:val="000000"/>
                <w:sz w:val="18"/>
                <w:szCs w:val="18"/>
                <w:lang w:val="pt-BR" w:eastAsia="en-GB"/>
              </w:rPr>
              <w:t>ara a agricultura orgânica: registro no Cadastro Nacional de Produtores Orgânicos</w:t>
            </w:r>
          </w:p>
        </w:tc>
        <w:tc>
          <w:tcPr>
            <w:tcW w:w="3060" w:type="dxa"/>
            <w:tcBorders>
              <w:top w:val="nil"/>
              <w:left w:val="nil"/>
              <w:bottom w:val="single" w:sz="4" w:space="0" w:color="auto"/>
              <w:right w:val="single" w:sz="4" w:space="0" w:color="auto"/>
            </w:tcBorders>
            <w:shd w:val="clear" w:color="auto" w:fill="auto"/>
            <w:vAlign w:val="bottom"/>
            <w:hideMark/>
          </w:tcPr>
          <w:p w14:paraId="676820B6"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xml:space="preserve">Para registro no Cadastro Nacional de Produtores Orgânicos, a produção precisa ser avaliada e receber o selo </w:t>
            </w:r>
            <w:proofErr w:type="spellStart"/>
            <w:r w:rsidRPr="007434FD">
              <w:rPr>
                <w:rFonts w:ascii="Calibri" w:eastAsia="Times New Roman" w:hAnsi="Calibri" w:cs="Calibri"/>
                <w:color w:val="000000"/>
                <w:sz w:val="18"/>
                <w:szCs w:val="18"/>
                <w:lang w:val="pt-BR" w:eastAsia="en-GB"/>
              </w:rPr>
              <w:t>SisOrg</w:t>
            </w:r>
            <w:proofErr w:type="spellEnd"/>
            <w:r w:rsidRPr="007434FD">
              <w:rPr>
                <w:rFonts w:ascii="Calibri" w:eastAsia="Times New Roman" w:hAnsi="Calibri" w:cs="Calibri"/>
                <w:color w:val="000000"/>
                <w:sz w:val="18"/>
                <w:szCs w:val="18"/>
                <w:lang w:val="pt-BR" w:eastAsia="en-GB"/>
              </w:rPr>
              <w:t xml:space="preserve"> (Sistema Brasileiro de Avaliação da Conformidade Orgânica). O processo de auditoria requer registro no CAR, Plano de Manejo, Plano de uso de Fertilizantes e Controle de Rações e Vacinações para produção animal. O objetivo é que fazer uma análise do uso de fertilizantes, conservação do solo, se a prática evita erosão do solo e se a gestão do resíduo é sustentável. Os requisitos necessários para a auditoria estão bem alinhados com as boas práticas para agricultura de baixo carbono que constam com itens relacionados a uso de fertilizantes, gestão do solo, gestão de resíduos e gestão animal.</w:t>
            </w:r>
          </w:p>
        </w:tc>
        <w:tc>
          <w:tcPr>
            <w:tcW w:w="1710" w:type="dxa"/>
            <w:tcBorders>
              <w:top w:val="nil"/>
              <w:left w:val="nil"/>
              <w:bottom w:val="single" w:sz="4" w:space="0" w:color="auto"/>
              <w:right w:val="single" w:sz="4" w:space="0" w:color="auto"/>
            </w:tcBorders>
            <w:shd w:val="clear" w:color="auto" w:fill="auto"/>
            <w:noWrap/>
            <w:vAlign w:val="bottom"/>
            <w:hideMark/>
          </w:tcPr>
          <w:p w14:paraId="20BBC787"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440" w:type="dxa"/>
            <w:tcBorders>
              <w:top w:val="nil"/>
              <w:left w:val="nil"/>
              <w:bottom w:val="single" w:sz="4" w:space="0" w:color="auto"/>
              <w:right w:val="single" w:sz="4" w:space="0" w:color="auto"/>
            </w:tcBorders>
            <w:shd w:val="clear" w:color="000000" w:fill="00B050"/>
            <w:noWrap/>
            <w:vAlign w:val="bottom"/>
            <w:hideMark/>
          </w:tcPr>
          <w:p w14:paraId="5EE23E9D"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634CA2" w:rsidRPr="007434FD" w14:paraId="4E45A09B" w14:textId="77777777" w:rsidTr="00333171">
        <w:trPr>
          <w:trHeight w:val="2304"/>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27DA07DE"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(Programa ABC) I</w:t>
            </w:r>
            <w:r w:rsidRPr="007434FD">
              <w:rPr>
                <w:rFonts w:ascii="Calibri" w:eastAsia="Times New Roman" w:hAnsi="Calibri" w:cs="Calibri"/>
                <w:color w:val="000000"/>
                <w:sz w:val="18"/>
                <w:szCs w:val="18"/>
                <w:lang w:val="pt-BR" w:eastAsia="en-GB"/>
              </w:rPr>
              <w:t xml:space="preserve">mplantação de planos de manejo florestal sustentável: plano de manejo </w:t>
            </w:r>
          </w:p>
        </w:tc>
        <w:tc>
          <w:tcPr>
            <w:tcW w:w="3060" w:type="dxa"/>
            <w:tcBorders>
              <w:top w:val="nil"/>
              <w:left w:val="nil"/>
              <w:bottom w:val="single" w:sz="4" w:space="0" w:color="auto"/>
              <w:right w:val="single" w:sz="4" w:space="0" w:color="auto"/>
            </w:tcBorders>
            <w:shd w:val="clear" w:color="auto" w:fill="auto"/>
            <w:vAlign w:val="bottom"/>
            <w:hideMark/>
          </w:tcPr>
          <w:p w14:paraId="726C90FC" w14:textId="77777777" w:rsidR="00634CA2" w:rsidRPr="007434FD" w:rsidRDefault="00634CA2" w:rsidP="002F480B">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Avaliação dos principais riscos climáticos para o próprio ativo e para o ecossistema mais amplo.</w:t>
            </w:r>
            <w:r w:rsidRPr="007434FD">
              <w:rPr>
                <w:rFonts w:ascii="Calibri" w:eastAsia="Times New Roman" w:hAnsi="Calibri" w:cs="Calibri"/>
                <w:color w:val="000000"/>
                <w:sz w:val="18"/>
                <w:szCs w:val="18"/>
                <w:lang w:val="pt-BR" w:eastAsia="en-GB"/>
              </w:rPr>
              <w:br/>
              <w:t>Devem ser avaliadas áreas que sejam preocupantes para o funcionamento desses ativos. Este processo deve incluir: Mapeamento de riscos e Vinculação do risco ao possível impacto no ativo. Esses processos e avaliações devem utilizar análises ou relatórios existentes, oficiais e revisados por pares.</w:t>
            </w:r>
          </w:p>
        </w:tc>
        <w:tc>
          <w:tcPr>
            <w:tcW w:w="1710" w:type="dxa"/>
            <w:tcBorders>
              <w:top w:val="nil"/>
              <w:left w:val="nil"/>
              <w:bottom w:val="single" w:sz="4" w:space="0" w:color="auto"/>
              <w:right w:val="single" w:sz="4" w:space="0" w:color="auto"/>
            </w:tcBorders>
            <w:shd w:val="clear" w:color="auto" w:fill="auto"/>
            <w:noWrap/>
            <w:vAlign w:val="bottom"/>
            <w:hideMark/>
          </w:tcPr>
          <w:p w14:paraId="4A02FC5F"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Floresta</w:t>
            </w:r>
          </w:p>
        </w:tc>
        <w:tc>
          <w:tcPr>
            <w:tcW w:w="1440" w:type="dxa"/>
            <w:tcBorders>
              <w:top w:val="nil"/>
              <w:left w:val="nil"/>
              <w:bottom w:val="single" w:sz="4" w:space="0" w:color="auto"/>
              <w:right w:val="single" w:sz="4" w:space="0" w:color="auto"/>
            </w:tcBorders>
            <w:shd w:val="clear" w:color="000000" w:fill="00B050"/>
            <w:noWrap/>
            <w:vAlign w:val="bottom"/>
            <w:hideMark/>
          </w:tcPr>
          <w:p w14:paraId="6F98A6D8" w14:textId="77777777" w:rsidR="00634CA2" w:rsidRPr="007434FD" w:rsidRDefault="00634CA2" w:rsidP="002F480B">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bl>
    <w:p w14:paraId="76A0A91D" w14:textId="77777777" w:rsidR="00634CA2" w:rsidRDefault="00634CA2" w:rsidP="00F1618E">
      <w:pPr>
        <w:pStyle w:val="EstiloCorpoTexto1"/>
        <w:ind w:firstLine="720"/>
        <w:rPr>
          <w:rFonts w:asciiTheme="minorHAnsi" w:eastAsiaTheme="minorHAnsi" w:hAnsiTheme="minorHAnsi" w:cstheme="minorBidi"/>
          <w:sz w:val="22"/>
        </w:rPr>
      </w:pPr>
    </w:p>
    <w:p w14:paraId="012B83B9" w14:textId="0B9898DD" w:rsidR="00F1618E" w:rsidRPr="004855E9" w:rsidRDefault="00E767E3" w:rsidP="00634CA2">
      <w:pPr>
        <w:pStyle w:val="EstiloCorpoTexto1"/>
        <w:ind w:firstLine="720"/>
        <w:rPr>
          <w:rFonts w:asciiTheme="minorHAnsi" w:eastAsiaTheme="minorHAnsi" w:hAnsiTheme="minorHAnsi" w:cstheme="minorBidi"/>
          <w:sz w:val="22"/>
          <w:lang w:val="pt-BR"/>
        </w:rPr>
      </w:pPr>
      <w:r>
        <w:rPr>
          <w:rFonts w:asciiTheme="minorHAnsi" w:eastAsiaTheme="minorHAnsi" w:hAnsiTheme="minorHAnsi" w:cstheme="minorBidi"/>
          <w:sz w:val="22"/>
          <w:lang w:val="pt-BR"/>
        </w:rPr>
        <w:t xml:space="preserve">A </w:t>
      </w:r>
      <w:r w:rsidR="008932BC">
        <w:rPr>
          <w:rFonts w:asciiTheme="minorHAnsi" w:eastAsiaTheme="minorHAnsi" w:hAnsiTheme="minorHAnsi" w:cstheme="minorBidi"/>
          <w:sz w:val="22"/>
          <w:lang w:val="pt-BR"/>
        </w:rPr>
        <w:t xml:space="preserve">seguir, a </w:t>
      </w:r>
      <w:r>
        <w:rPr>
          <w:rFonts w:asciiTheme="minorHAnsi" w:eastAsiaTheme="minorHAnsi" w:hAnsiTheme="minorHAnsi" w:cstheme="minorBidi"/>
          <w:sz w:val="22"/>
          <w:lang w:val="pt-BR"/>
        </w:rPr>
        <w:t xml:space="preserve">tabela </w:t>
      </w:r>
      <w:r w:rsidR="00356985">
        <w:rPr>
          <w:rFonts w:asciiTheme="minorHAnsi" w:eastAsiaTheme="minorHAnsi" w:hAnsiTheme="minorHAnsi" w:cstheme="minorBidi"/>
          <w:sz w:val="22"/>
          <w:lang w:val="pt-BR"/>
        </w:rPr>
        <w:t>6</w:t>
      </w:r>
      <w:r>
        <w:rPr>
          <w:rFonts w:asciiTheme="minorHAnsi" w:eastAsiaTheme="minorHAnsi" w:hAnsiTheme="minorHAnsi" w:cstheme="minorBidi"/>
          <w:sz w:val="22"/>
          <w:lang w:val="pt-BR"/>
        </w:rPr>
        <w:t xml:space="preserve"> </w:t>
      </w:r>
      <w:r w:rsidR="00536F4D">
        <w:rPr>
          <w:rFonts w:asciiTheme="minorHAnsi" w:eastAsiaTheme="minorHAnsi" w:hAnsiTheme="minorHAnsi" w:cstheme="minorBidi"/>
          <w:sz w:val="22"/>
          <w:lang w:val="pt-BR"/>
        </w:rPr>
        <w:t xml:space="preserve">mostra a análise de </w:t>
      </w:r>
      <w:r w:rsidR="00464D38">
        <w:rPr>
          <w:rFonts w:asciiTheme="minorHAnsi" w:eastAsiaTheme="minorHAnsi" w:hAnsiTheme="minorHAnsi" w:cstheme="minorBidi"/>
          <w:sz w:val="22"/>
          <w:lang w:val="pt-BR"/>
        </w:rPr>
        <w:t>alinhamento</w:t>
      </w:r>
      <w:r>
        <w:rPr>
          <w:rFonts w:asciiTheme="minorHAnsi" w:eastAsiaTheme="minorHAnsi" w:hAnsiTheme="minorHAnsi" w:cstheme="minorBidi"/>
          <w:sz w:val="22"/>
          <w:lang w:val="pt-BR"/>
        </w:rPr>
        <w:t xml:space="preserve"> </w:t>
      </w:r>
      <w:r w:rsidR="006600C7">
        <w:rPr>
          <w:rFonts w:asciiTheme="minorHAnsi" w:eastAsiaTheme="minorHAnsi" w:hAnsiTheme="minorHAnsi" w:cstheme="minorBidi"/>
          <w:sz w:val="22"/>
          <w:lang w:val="pt-BR"/>
        </w:rPr>
        <w:t>do uso de recursos</w:t>
      </w:r>
      <w:r w:rsidR="006C026D">
        <w:rPr>
          <w:rFonts w:asciiTheme="minorHAnsi" w:eastAsiaTheme="minorHAnsi" w:hAnsiTheme="minorHAnsi" w:cstheme="minorBidi"/>
          <w:sz w:val="22"/>
          <w:lang w:val="pt-BR"/>
        </w:rPr>
        <w:t xml:space="preserve"> com a taxonomia da CBI</w:t>
      </w:r>
      <w:r w:rsidR="009135E5">
        <w:rPr>
          <w:rFonts w:asciiTheme="minorHAnsi" w:eastAsiaTheme="minorHAnsi" w:hAnsiTheme="minorHAnsi" w:cstheme="minorBidi"/>
          <w:sz w:val="22"/>
          <w:lang w:val="pt-BR"/>
        </w:rPr>
        <w:t>.</w:t>
      </w:r>
      <w:r w:rsidR="00F1618E">
        <w:rPr>
          <w:rFonts w:asciiTheme="minorHAnsi" w:eastAsiaTheme="minorHAnsi" w:hAnsiTheme="minorHAnsi" w:cstheme="minorBidi"/>
          <w:sz w:val="22"/>
          <w:lang w:val="pt-BR"/>
        </w:rPr>
        <w:t xml:space="preserve"> </w:t>
      </w:r>
      <w:r w:rsidR="006C026D">
        <w:rPr>
          <w:rFonts w:asciiTheme="minorHAnsi" w:eastAsiaTheme="minorHAnsi" w:hAnsiTheme="minorHAnsi" w:cstheme="minorBidi"/>
          <w:sz w:val="22"/>
          <w:lang w:val="pt-BR"/>
        </w:rPr>
        <w:t xml:space="preserve">O uso de recursos está relacionado com o ativo ou projeto em que o recurso financeiro tomado </w:t>
      </w:r>
      <w:r w:rsidR="00855262">
        <w:rPr>
          <w:rFonts w:asciiTheme="minorHAnsi" w:eastAsiaTheme="minorHAnsi" w:hAnsiTheme="minorHAnsi" w:cstheme="minorBidi"/>
          <w:sz w:val="22"/>
          <w:lang w:val="pt-BR"/>
        </w:rPr>
        <w:t xml:space="preserve">será alocado. </w:t>
      </w:r>
      <w:r w:rsidR="00FF051C">
        <w:rPr>
          <w:rFonts w:asciiTheme="minorHAnsi" w:eastAsiaTheme="minorHAnsi" w:hAnsiTheme="minorHAnsi" w:cstheme="minorBidi"/>
          <w:sz w:val="22"/>
          <w:lang w:val="pt-BR"/>
        </w:rPr>
        <w:t xml:space="preserve">No caso dessas linhas do Plano Safra, foi feita uma comparação do que seriam despesas elegíveis dentro dos critérios da CBI com </w:t>
      </w:r>
      <w:r w:rsidR="005C7BDE">
        <w:rPr>
          <w:rFonts w:asciiTheme="minorHAnsi" w:eastAsiaTheme="minorHAnsi" w:hAnsiTheme="minorHAnsi" w:cstheme="minorBidi"/>
          <w:sz w:val="22"/>
          <w:lang w:val="pt-BR"/>
        </w:rPr>
        <w:t xml:space="preserve">a destinação de recurso estabelecida pelas linhas de crédito do Plano Safra. </w:t>
      </w:r>
      <w:r w:rsidR="0012444C">
        <w:rPr>
          <w:rFonts w:asciiTheme="minorHAnsi" w:eastAsiaTheme="minorHAnsi" w:hAnsiTheme="minorHAnsi" w:cstheme="minorBidi"/>
          <w:sz w:val="22"/>
          <w:lang w:val="pt-BR"/>
        </w:rPr>
        <w:t xml:space="preserve">Das 21 linhas selecionadas e analisadas, houve um alinhamento de 71.4% </w:t>
      </w:r>
      <w:r w:rsidR="004360EF">
        <w:rPr>
          <w:rFonts w:asciiTheme="minorHAnsi" w:eastAsiaTheme="minorHAnsi" w:hAnsiTheme="minorHAnsi" w:cstheme="minorBidi"/>
          <w:sz w:val="22"/>
          <w:lang w:val="pt-BR"/>
        </w:rPr>
        <w:t xml:space="preserve">do uso de recurso com os critérios da CBI, 28.6% estão parcialmente alinhadas e não houve nenhum uso de recurso que esteja fora do escopo dos critérios da CBI. </w:t>
      </w:r>
    </w:p>
    <w:p w14:paraId="2E927478" w14:textId="0DDFF51E" w:rsidR="006A0023" w:rsidRPr="004855E9" w:rsidRDefault="006A0023" w:rsidP="004855E9">
      <w:pPr>
        <w:pStyle w:val="EstiloCorpoTexto1"/>
        <w:ind w:firstLine="720"/>
        <w:rPr>
          <w:rFonts w:asciiTheme="minorHAnsi" w:eastAsiaTheme="minorHAnsi" w:hAnsiTheme="minorHAnsi" w:cstheme="minorBidi"/>
          <w:sz w:val="22"/>
          <w:lang w:val="pt-BR"/>
        </w:rPr>
      </w:pPr>
    </w:p>
    <w:p w14:paraId="7C0A2D45" w14:textId="782D04AA" w:rsidR="00BF3712" w:rsidRPr="00123662" w:rsidRDefault="00A243C7" w:rsidP="00333171">
      <w:pPr>
        <w:tabs>
          <w:tab w:val="left" w:pos="996"/>
        </w:tabs>
        <w:jc w:val="center"/>
        <w:rPr>
          <w:rFonts w:ascii="Calibri" w:eastAsia="Times New Roman" w:hAnsi="Calibri" w:cs="Calibri"/>
          <w:color w:val="1C869F"/>
          <w:sz w:val="18"/>
          <w:szCs w:val="24"/>
          <w:lang w:val="pt-BR"/>
        </w:rPr>
      </w:pPr>
      <w:r w:rsidRPr="00123662">
        <w:rPr>
          <w:rFonts w:ascii="Calibri" w:eastAsia="Times New Roman" w:hAnsi="Calibri" w:cs="Calibri"/>
          <w:color w:val="1C869F"/>
          <w:sz w:val="18"/>
          <w:szCs w:val="24"/>
          <w:lang w:val="pt-BR"/>
        </w:rPr>
        <w:t xml:space="preserve">Tabela </w:t>
      </w:r>
      <w:r w:rsidR="00356985">
        <w:rPr>
          <w:rFonts w:ascii="Calibri" w:eastAsia="Times New Roman" w:hAnsi="Calibri" w:cs="Calibri"/>
          <w:color w:val="1C869F"/>
          <w:sz w:val="18"/>
          <w:szCs w:val="24"/>
          <w:lang w:val="pt-BR"/>
        </w:rPr>
        <w:t>6</w:t>
      </w:r>
      <w:r w:rsidRPr="00123662">
        <w:rPr>
          <w:rFonts w:ascii="Calibri" w:eastAsia="Times New Roman" w:hAnsi="Calibri" w:cs="Calibri"/>
          <w:color w:val="1C869F"/>
          <w:sz w:val="18"/>
          <w:szCs w:val="24"/>
          <w:lang w:val="pt-BR"/>
        </w:rPr>
        <w:t xml:space="preserve"> </w:t>
      </w:r>
      <w:r w:rsidR="00CF1E9D" w:rsidRPr="00123662">
        <w:rPr>
          <w:rFonts w:ascii="Calibri" w:eastAsia="Times New Roman" w:hAnsi="Calibri" w:cs="Calibri"/>
          <w:color w:val="1C869F"/>
          <w:sz w:val="18"/>
          <w:szCs w:val="24"/>
          <w:lang w:val="pt-BR"/>
        </w:rPr>
        <w:t>–</w:t>
      </w:r>
      <w:r w:rsidRPr="00123662">
        <w:rPr>
          <w:rFonts w:ascii="Calibri" w:eastAsia="Times New Roman" w:hAnsi="Calibri" w:cs="Calibri"/>
          <w:color w:val="1C869F"/>
          <w:sz w:val="18"/>
          <w:szCs w:val="24"/>
          <w:lang w:val="pt-BR"/>
        </w:rPr>
        <w:t xml:space="preserve"> </w:t>
      </w:r>
      <w:r w:rsidR="00CF1E9D" w:rsidRPr="00123662">
        <w:rPr>
          <w:rFonts w:ascii="Calibri" w:eastAsia="Times New Roman" w:hAnsi="Calibri" w:cs="Calibri"/>
          <w:color w:val="1C869F"/>
          <w:sz w:val="18"/>
          <w:szCs w:val="24"/>
          <w:lang w:val="pt-BR"/>
        </w:rPr>
        <w:t>Alinhamento dos programas à Taxonomia da Climate Bonds Initiative</w:t>
      </w:r>
    </w:p>
    <w:tbl>
      <w:tblPr>
        <w:tblW w:w="8995" w:type="dxa"/>
        <w:tblLook w:val="04A0" w:firstRow="1" w:lastRow="0" w:firstColumn="1" w:lastColumn="0" w:noHBand="0" w:noVBand="1"/>
      </w:tblPr>
      <w:tblGrid>
        <w:gridCol w:w="2335"/>
        <w:gridCol w:w="1917"/>
        <w:gridCol w:w="1593"/>
        <w:gridCol w:w="1800"/>
        <w:gridCol w:w="1350"/>
      </w:tblGrid>
      <w:tr w:rsidR="007434FD" w:rsidRPr="009F2DC9" w14:paraId="5D0C7497" w14:textId="77777777" w:rsidTr="00FD1927">
        <w:trPr>
          <w:trHeight w:val="300"/>
        </w:trPr>
        <w:tc>
          <w:tcPr>
            <w:tcW w:w="2335" w:type="dxa"/>
            <w:tcBorders>
              <w:top w:val="single" w:sz="4" w:space="0" w:color="auto"/>
              <w:left w:val="single" w:sz="4" w:space="0" w:color="auto"/>
              <w:bottom w:val="single" w:sz="4" w:space="0" w:color="auto"/>
              <w:right w:val="nil"/>
            </w:tcBorders>
            <w:shd w:val="clear" w:color="auto" w:fill="auto"/>
            <w:noWrap/>
            <w:vAlign w:val="bottom"/>
            <w:hideMark/>
          </w:tcPr>
          <w:p w14:paraId="240AB176" w14:textId="77777777" w:rsidR="007434FD" w:rsidRPr="009F2DC9" w:rsidRDefault="007434FD" w:rsidP="000A367F">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Programa ABC</w:t>
            </w:r>
          </w:p>
        </w:tc>
        <w:tc>
          <w:tcPr>
            <w:tcW w:w="1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6BCC1" w14:textId="7E448925" w:rsidR="007434FD" w:rsidRPr="009F2DC9" w:rsidRDefault="000A367F" w:rsidP="000A367F">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Destinação de recurso</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14:paraId="39C41D7E" w14:textId="77777777" w:rsidR="007434FD" w:rsidRPr="009F2DC9" w:rsidRDefault="007434FD" w:rsidP="000A367F">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Taxonomia da CBI</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3AC3B66" w14:textId="264E4DE0" w:rsidR="007434FD" w:rsidRPr="009F2DC9" w:rsidRDefault="000A367F" w:rsidP="000A367F">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Destinação de recurso</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16F7C9D" w14:textId="77777777" w:rsidR="007434FD" w:rsidRPr="009F2DC9" w:rsidRDefault="007434FD" w:rsidP="007434FD">
            <w:pPr>
              <w:spacing w:after="0" w:line="240" w:lineRule="auto"/>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Alinhamento</w:t>
            </w:r>
          </w:p>
        </w:tc>
      </w:tr>
      <w:tr w:rsidR="007434FD" w:rsidRPr="002F480B" w14:paraId="01057FD9" w14:textId="77777777" w:rsidTr="00FD1927">
        <w:trPr>
          <w:trHeight w:val="864"/>
        </w:trPr>
        <w:tc>
          <w:tcPr>
            <w:tcW w:w="2335" w:type="dxa"/>
            <w:tcBorders>
              <w:top w:val="single" w:sz="4" w:space="0" w:color="auto"/>
              <w:left w:val="single" w:sz="4" w:space="0" w:color="auto"/>
              <w:bottom w:val="single" w:sz="4" w:space="0" w:color="auto"/>
              <w:right w:val="nil"/>
            </w:tcBorders>
            <w:shd w:val="clear" w:color="auto" w:fill="auto"/>
            <w:noWrap/>
            <w:vAlign w:val="center"/>
            <w:hideMark/>
          </w:tcPr>
          <w:p w14:paraId="41E1B1E0" w14:textId="77777777" w:rsidR="007434FD" w:rsidRPr="009F2DC9" w:rsidRDefault="007434FD" w:rsidP="007434FD">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ABC Recuperação</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0A71C33B" w14:textId="048F122A" w:rsidR="007434FD" w:rsidRPr="009F2DC9"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R</w:t>
            </w:r>
            <w:r w:rsidR="007434FD" w:rsidRPr="009F2DC9">
              <w:rPr>
                <w:rFonts w:ascii="Calibri" w:eastAsia="Times New Roman" w:hAnsi="Calibri" w:cs="Calibri"/>
                <w:color w:val="000000"/>
                <w:sz w:val="18"/>
                <w:szCs w:val="18"/>
                <w:lang w:val="pt-BR" w:eastAsia="en-GB"/>
              </w:rPr>
              <w:t>ecuperação de pastagens degradadas</w:t>
            </w:r>
          </w:p>
        </w:tc>
        <w:tc>
          <w:tcPr>
            <w:tcW w:w="1593" w:type="dxa"/>
            <w:tcBorders>
              <w:top w:val="nil"/>
              <w:left w:val="nil"/>
              <w:bottom w:val="single" w:sz="4" w:space="0" w:color="auto"/>
              <w:right w:val="single" w:sz="4" w:space="0" w:color="auto"/>
            </w:tcBorders>
            <w:shd w:val="clear" w:color="auto" w:fill="auto"/>
            <w:noWrap/>
            <w:vAlign w:val="bottom"/>
            <w:hideMark/>
          </w:tcPr>
          <w:p w14:paraId="495B74A4"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Agricultura, Floresta</w:t>
            </w:r>
          </w:p>
        </w:tc>
        <w:tc>
          <w:tcPr>
            <w:tcW w:w="1800" w:type="dxa"/>
            <w:tcBorders>
              <w:top w:val="nil"/>
              <w:left w:val="nil"/>
              <w:bottom w:val="single" w:sz="4" w:space="0" w:color="auto"/>
              <w:right w:val="single" w:sz="4" w:space="0" w:color="auto"/>
            </w:tcBorders>
            <w:shd w:val="clear" w:color="auto" w:fill="auto"/>
            <w:vAlign w:val="bottom"/>
            <w:hideMark/>
          </w:tcPr>
          <w:p w14:paraId="549698FC" w14:textId="12A20511"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Conversão de terras degrada</w:t>
            </w:r>
            <w:r w:rsidR="009F2DC9">
              <w:rPr>
                <w:rFonts w:ascii="Calibri" w:eastAsia="Times New Roman" w:hAnsi="Calibri" w:cs="Calibri"/>
                <w:color w:val="000000"/>
                <w:sz w:val="18"/>
                <w:szCs w:val="18"/>
                <w:lang w:val="pt-BR" w:eastAsia="en-GB"/>
              </w:rPr>
              <w:t>da</w:t>
            </w:r>
            <w:r w:rsidRPr="009F2DC9">
              <w:rPr>
                <w:rFonts w:ascii="Calibri" w:eastAsia="Times New Roman" w:hAnsi="Calibri" w:cs="Calibri"/>
                <w:color w:val="000000"/>
                <w:sz w:val="18"/>
                <w:szCs w:val="18"/>
                <w:lang w:val="pt-BR" w:eastAsia="en-GB"/>
              </w:rPr>
              <w:t>s para produção agrícola</w:t>
            </w:r>
          </w:p>
        </w:tc>
        <w:tc>
          <w:tcPr>
            <w:tcW w:w="1350" w:type="dxa"/>
            <w:tcBorders>
              <w:top w:val="nil"/>
              <w:left w:val="nil"/>
              <w:bottom w:val="single" w:sz="4" w:space="0" w:color="auto"/>
              <w:right w:val="single" w:sz="4" w:space="0" w:color="auto"/>
            </w:tcBorders>
            <w:shd w:val="clear" w:color="000000" w:fill="00B050"/>
            <w:noWrap/>
            <w:vAlign w:val="bottom"/>
            <w:hideMark/>
          </w:tcPr>
          <w:p w14:paraId="3077DA7B"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 </w:t>
            </w:r>
          </w:p>
        </w:tc>
      </w:tr>
      <w:tr w:rsidR="007434FD" w:rsidRPr="009F2DC9" w14:paraId="43E41952" w14:textId="77777777" w:rsidTr="00FD1927">
        <w:trPr>
          <w:trHeight w:val="864"/>
        </w:trPr>
        <w:tc>
          <w:tcPr>
            <w:tcW w:w="2335" w:type="dxa"/>
            <w:tcBorders>
              <w:top w:val="nil"/>
              <w:left w:val="single" w:sz="4" w:space="0" w:color="auto"/>
              <w:bottom w:val="single" w:sz="4" w:space="0" w:color="auto"/>
              <w:right w:val="nil"/>
            </w:tcBorders>
            <w:shd w:val="clear" w:color="auto" w:fill="auto"/>
            <w:noWrap/>
            <w:vAlign w:val="center"/>
            <w:hideMark/>
          </w:tcPr>
          <w:p w14:paraId="4B064F2B" w14:textId="77777777" w:rsidR="007434FD" w:rsidRPr="009F2DC9" w:rsidRDefault="007434FD" w:rsidP="007434FD">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ABC Orgânico</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4C180C53" w14:textId="659BE361" w:rsidR="007434FD" w:rsidRPr="009F2DC9"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I</w:t>
            </w:r>
            <w:r w:rsidR="007434FD" w:rsidRPr="009F2DC9">
              <w:rPr>
                <w:rFonts w:ascii="Calibri" w:eastAsia="Times New Roman" w:hAnsi="Calibri" w:cs="Calibri"/>
                <w:color w:val="000000"/>
                <w:sz w:val="18"/>
                <w:szCs w:val="18"/>
                <w:lang w:val="pt-BR" w:eastAsia="en-GB"/>
              </w:rPr>
              <w:t>mplantação de sistemas orgânicos de produção agropecuária</w:t>
            </w:r>
          </w:p>
        </w:tc>
        <w:tc>
          <w:tcPr>
            <w:tcW w:w="1593" w:type="dxa"/>
            <w:tcBorders>
              <w:top w:val="nil"/>
              <w:left w:val="nil"/>
              <w:bottom w:val="single" w:sz="4" w:space="0" w:color="auto"/>
              <w:right w:val="single" w:sz="4" w:space="0" w:color="auto"/>
            </w:tcBorders>
            <w:shd w:val="clear" w:color="auto" w:fill="auto"/>
            <w:noWrap/>
            <w:vAlign w:val="bottom"/>
            <w:hideMark/>
          </w:tcPr>
          <w:p w14:paraId="519D9A14"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Agricultura</w:t>
            </w:r>
          </w:p>
        </w:tc>
        <w:tc>
          <w:tcPr>
            <w:tcW w:w="1800" w:type="dxa"/>
            <w:tcBorders>
              <w:top w:val="nil"/>
              <w:left w:val="nil"/>
              <w:bottom w:val="single" w:sz="4" w:space="0" w:color="auto"/>
              <w:right w:val="single" w:sz="4" w:space="0" w:color="auto"/>
            </w:tcBorders>
            <w:shd w:val="clear" w:color="auto" w:fill="auto"/>
            <w:noWrap/>
            <w:vAlign w:val="bottom"/>
            <w:hideMark/>
          </w:tcPr>
          <w:p w14:paraId="262CC783"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Atividades agrícolas</w:t>
            </w:r>
          </w:p>
        </w:tc>
        <w:tc>
          <w:tcPr>
            <w:tcW w:w="1350" w:type="dxa"/>
            <w:tcBorders>
              <w:top w:val="nil"/>
              <w:left w:val="nil"/>
              <w:bottom w:val="single" w:sz="4" w:space="0" w:color="auto"/>
              <w:right w:val="single" w:sz="4" w:space="0" w:color="auto"/>
            </w:tcBorders>
            <w:shd w:val="clear" w:color="000000" w:fill="00B050"/>
            <w:noWrap/>
            <w:vAlign w:val="bottom"/>
            <w:hideMark/>
          </w:tcPr>
          <w:p w14:paraId="1EEEA2B1"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 </w:t>
            </w:r>
          </w:p>
        </w:tc>
      </w:tr>
      <w:tr w:rsidR="007434FD" w:rsidRPr="002F480B" w14:paraId="0B9011FC" w14:textId="77777777" w:rsidTr="00FD1927">
        <w:trPr>
          <w:trHeight w:val="864"/>
        </w:trPr>
        <w:tc>
          <w:tcPr>
            <w:tcW w:w="2335" w:type="dxa"/>
            <w:tcBorders>
              <w:top w:val="nil"/>
              <w:left w:val="single" w:sz="4" w:space="0" w:color="auto"/>
              <w:bottom w:val="single" w:sz="4" w:space="0" w:color="auto"/>
              <w:right w:val="nil"/>
            </w:tcBorders>
            <w:shd w:val="clear" w:color="auto" w:fill="auto"/>
            <w:noWrap/>
            <w:vAlign w:val="center"/>
            <w:hideMark/>
          </w:tcPr>
          <w:p w14:paraId="20AC4166" w14:textId="77777777" w:rsidR="007434FD" w:rsidRPr="009F2DC9" w:rsidRDefault="007434FD" w:rsidP="007434FD">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ABC Plantio Direto</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0B559B08" w14:textId="448ACB12" w:rsidR="007434FD" w:rsidRPr="009F2DC9"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I</w:t>
            </w:r>
            <w:r w:rsidR="007434FD" w:rsidRPr="009F2DC9">
              <w:rPr>
                <w:rFonts w:ascii="Calibri" w:eastAsia="Times New Roman" w:hAnsi="Calibri" w:cs="Calibri"/>
                <w:color w:val="000000"/>
                <w:sz w:val="18"/>
                <w:szCs w:val="18"/>
                <w:lang w:val="pt-BR" w:eastAsia="en-GB"/>
              </w:rPr>
              <w:t xml:space="preserve">mplantação e melhoramento de sistemas de plantio direto "na palha" </w:t>
            </w:r>
          </w:p>
        </w:tc>
        <w:tc>
          <w:tcPr>
            <w:tcW w:w="1593" w:type="dxa"/>
            <w:tcBorders>
              <w:top w:val="nil"/>
              <w:left w:val="nil"/>
              <w:bottom w:val="single" w:sz="4" w:space="0" w:color="auto"/>
              <w:right w:val="single" w:sz="4" w:space="0" w:color="auto"/>
            </w:tcBorders>
            <w:shd w:val="clear" w:color="auto" w:fill="auto"/>
            <w:noWrap/>
            <w:vAlign w:val="bottom"/>
            <w:hideMark/>
          </w:tcPr>
          <w:p w14:paraId="6E29457D"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Agricultura</w:t>
            </w:r>
          </w:p>
        </w:tc>
        <w:tc>
          <w:tcPr>
            <w:tcW w:w="1800" w:type="dxa"/>
            <w:tcBorders>
              <w:top w:val="nil"/>
              <w:left w:val="nil"/>
              <w:bottom w:val="single" w:sz="4" w:space="0" w:color="auto"/>
              <w:right w:val="single" w:sz="4" w:space="0" w:color="auto"/>
            </w:tcBorders>
            <w:shd w:val="clear" w:color="auto" w:fill="auto"/>
            <w:noWrap/>
            <w:vAlign w:val="bottom"/>
            <w:hideMark/>
          </w:tcPr>
          <w:p w14:paraId="405BC678"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Custos de plantio e manejo</w:t>
            </w:r>
          </w:p>
        </w:tc>
        <w:tc>
          <w:tcPr>
            <w:tcW w:w="1350" w:type="dxa"/>
            <w:tcBorders>
              <w:top w:val="nil"/>
              <w:left w:val="nil"/>
              <w:bottom w:val="single" w:sz="4" w:space="0" w:color="auto"/>
              <w:right w:val="single" w:sz="4" w:space="0" w:color="auto"/>
            </w:tcBorders>
            <w:shd w:val="clear" w:color="000000" w:fill="00B050"/>
            <w:noWrap/>
            <w:vAlign w:val="bottom"/>
            <w:hideMark/>
          </w:tcPr>
          <w:p w14:paraId="1BD9BF64"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 </w:t>
            </w:r>
          </w:p>
        </w:tc>
      </w:tr>
      <w:tr w:rsidR="007434FD" w:rsidRPr="002F480B" w14:paraId="7F4DFCA9" w14:textId="77777777" w:rsidTr="00FD1927">
        <w:trPr>
          <w:trHeight w:val="1728"/>
        </w:trPr>
        <w:tc>
          <w:tcPr>
            <w:tcW w:w="2335" w:type="dxa"/>
            <w:tcBorders>
              <w:top w:val="nil"/>
              <w:left w:val="single" w:sz="4" w:space="0" w:color="auto"/>
              <w:bottom w:val="single" w:sz="4" w:space="0" w:color="auto"/>
              <w:right w:val="nil"/>
            </w:tcBorders>
            <w:shd w:val="clear" w:color="auto" w:fill="auto"/>
            <w:noWrap/>
            <w:vAlign w:val="center"/>
            <w:hideMark/>
          </w:tcPr>
          <w:p w14:paraId="310E9BEE" w14:textId="77777777" w:rsidR="007434FD" w:rsidRPr="009F2DC9" w:rsidRDefault="007434FD" w:rsidP="007434FD">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lastRenderedPageBreak/>
              <w:t>ABC Integração</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1880D9D2" w14:textId="79FA7595" w:rsidR="007434FD" w:rsidRPr="009F2DC9"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I</w:t>
            </w:r>
            <w:r w:rsidR="007434FD" w:rsidRPr="009F2DC9">
              <w:rPr>
                <w:rFonts w:ascii="Calibri" w:eastAsia="Times New Roman" w:hAnsi="Calibri" w:cs="Calibri"/>
                <w:color w:val="000000"/>
                <w:sz w:val="18"/>
                <w:szCs w:val="18"/>
                <w:lang w:val="pt-BR" w:eastAsia="en-GB"/>
              </w:rPr>
              <w:t>mplantação de sistemas de integração lavoura-pecuária, lavoura-floresta, pecuária-floresta ou lavoura-pecuária-floresta e de sistemas agroflorestais</w:t>
            </w:r>
          </w:p>
        </w:tc>
        <w:tc>
          <w:tcPr>
            <w:tcW w:w="1593" w:type="dxa"/>
            <w:tcBorders>
              <w:top w:val="nil"/>
              <w:left w:val="nil"/>
              <w:bottom w:val="single" w:sz="4" w:space="0" w:color="auto"/>
              <w:right w:val="single" w:sz="4" w:space="0" w:color="auto"/>
            </w:tcBorders>
            <w:shd w:val="clear" w:color="auto" w:fill="auto"/>
            <w:noWrap/>
            <w:vAlign w:val="bottom"/>
            <w:hideMark/>
          </w:tcPr>
          <w:p w14:paraId="22311765"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Agricultura, Floresta</w:t>
            </w:r>
          </w:p>
        </w:tc>
        <w:tc>
          <w:tcPr>
            <w:tcW w:w="1800" w:type="dxa"/>
            <w:tcBorders>
              <w:top w:val="nil"/>
              <w:left w:val="nil"/>
              <w:bottom w:val="single" w:sz="4" w:space="0" w:color="auto"/>
              <w:right w:val="single" w:sz="4" w:space="0" w:color="auto"/>
            </w:tcBorders>
            <w:shd w:val="clear" w:color="auto" w:fill="auto"/>
            <w:vAlign w:val="bottom"/>
            <w:hideMark/>
          </w:tcPr>
          <w:p w14:paraId="505B49D1"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Atividades agrícolas, prática agroflorestal, manejo florestal sustentável, restauração e conservação florestal</w:t>
            </w:r>
          </w:p>
        </w:tc>
        <w:tc>
          <w:tcPr>
            <w:tcW w:w="1350" w:type="dxa"/>
            <w:tcBorders>
              <w:top w:val="nil"/>
              <w:left w:val="nil"/>
              <w:bottom w:val="single" w:sz="4" w:space="0" w:color="auto"/>
              <w:right w:val="single" w:sz="4" w:space="0" w:color="auto"/>
            </w:tcBorders>
            <w:shd w:val="clear" w:color="000000" w:fill="00B050"/>
            <w:noWrap/>
            <w:vAlign w:val="bottom"/>
            <w:hideMark/>
          </w:tcPr>
          <w:p w14:paraId="592BC5BE"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 </w:t>
            </w:r>
          </w:p>
        </w:tc>
      </w:tr>
      <w:tr w:rsidR="007434FD" w:rsidRPr="002F480B" w14:paraId="0F247387" w14:textId="77777777" w:rsidTr="00FD1927">
        <w:trPr>
          <w:trHeight w:val="1728"/>
        </w:trPr>
        <w:tc>
          <w:tcPr>
            <w:tcW w:w="2335" w:type="dxa"/>
            <w:tcBorders>
              <w:top w:val="nil"/>
              <w:left w:val="single" w:sz="4" w:space="0" w:color="auto"/>
              <w:bottom w:val="single" w:sz="4" w:space="0" w:color="auto"/>
              <w:right w:val="nil"/>
            </w:tcBorders>
            <w:shd w:val="clear" w:color="auto" w:fill="auto"/>
            <w:noWrap/>
            <w:vAlign w:val="center"/>
            <w:hideMark/>
          </w:tcPr>
          <w:p w14:paraId="6DE2DC26" w14:textId="77777777" w:rsidR="007434FD" w:rsidRPr="009F2DC9" w:rsidRDefault="007434FD" w:rsidP="007434FD">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ABC Florestas</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33248847" w14:textId="2E4B712E" w:rsidR="007434FD" w:rsidRPr="009F2DC9"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I</w:t>
            </w:r>
            <w:r w:rsidR="007434FD" w:rsidRPr="009F2DC9">
              <w:rPr>
                <w:rFonts w:ascii="Calibri" w:eastAsia="Times New Roman" w:hAnsi="Calibri" w:cs="Calibri"/>
                <w:color w:val="000000"/>
                <w:sz w:val="18"/>
                <w:szCs w:val="18"/>
                <w:lang w:val="pt-BR" w:eastAsia="en-GB"/>
              </w:rPr>
              <w:t>mplantação, manutenção e melhoramento do manejo de florestas comerciais, inclusive aquelas destinadas ao uso industrial ou à produção de carvão vegetal</w:t>
            </w:r>
          </w:p>
        </w:tc>
        <w:tc>
          <w:tcPr>
            <w:tcW w:w="1593" w:type="dxa"/>
            <w:tcBorders>
              <w:top w:val="nil"/>
              <w:left w:val="nil"/>
              <w:bottom w:val="single" w:sz="4" w:space="0" w:color="auto"/>
              <w:right w:val="single" w:sz="4" w:space="0" w:color="auto"/>
            </w:tcBorders>
            <w:shd w:val="clear" w:color="auto" w:fill="auto"/>
            <w:noWrap/>
            <w:vAlign w:val="bottom"/>
            <w:hideMark/>
          </w:tcPr>
          <w:p w14:paraId="1B8CE9FB"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Floresta</w:t>
            </w:r>
          </w:p>
        </w:tc>
        <w:tc>
          <w:tcPr>
            <w:tcW w:w="1800" w:type="dxa"/>
            <w:tcBorders>
              <w:top w:val="nil"/>
              <w:left w:val="nil"/>
              <w:bottom w:val="single" w:sz="4" w:space="0" w:color="auto"/>
              <w:right w:val="single" w:sz="4" w:space="0" w:color="auto"/>
            </w:tcBorders>
            <w:shd w:val="clear" w:color="auto" w:fill="auto"/>
            <w:vAlign w:val="bottom"/>
            <w:hideMark/>
          </w:tcPr>
          <w:p w14:paraId="07F90207"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Florestas plantadas, manejo florestal sustentável, produtos não-madeireiros, restauração e conservação florestal</w:t>
            </w:r>
          </w:p>
        </w:tc>
        <w:tc>
          <w:tcPr>
            <w:tcW w:w="1350" w:type="dxa"/>
            <w:tcBorders>
              <w:top w:val="nil"/>
              <w:left w:val="nil"/>
              <w:bottom w:val="single" w:sz="4" w:space="0" w:color="auto"/>
              <w:right w:val="single" w:sz="4" w:space="0" w:color="auto"/>
            </w:tcBorders>
            <w:shd w:val="clear" w:color="000000" w:fill="FFC000"/>
            <w:noWrap/>
            <w:vAlign w:val="bottom"/>
            <w:hideMark/>
          </w:tcPr>
          <w:p w14:paraId="76CF70B9" w14:textId="77777777" w:rsidR="007434FD" w:rsidRPr="009F2DC9" w:rsidRDefault="007434FD" w:rsidP="007434FD">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 </w:t>
            </w:r>
          </w:p>
        </w:tc>
      </w:tr>
      <w:tr w:rsidR="00527EFA" w:rsidRPr="002F480B" w14:paraId="129AC7EE" w14:textId="77777777" w:rsidTr="00FD1927">
        <w:trPr>
          <w:trHeight w:val="2880"/>
        </w:trPr>
        <w:tc>
          <w:tcPr>
            <w:tcW w:w="2335" w:type="dxa"/>
            <w:tcBorders>
              <w:top w:val="nil"/>
              <w:left w:val="single" w:sz="4" w:space="0" w:color="auto"/>
              <w:bottom w:val="single" w:sz="4" w:space="0" w:color="auto"/>
              <w:right w:val="nil"/>
            </w:tcBorders>
            <w:shd w:val="clear" w:color="auto" w:fill="auto"/>
            <w:noWrap/>
            <w:vAlign w:val="center"/>
            <w:hideMark/>
          </w:tcPr>
          <w:p w14:paraId="0470C183" w14:textId="77777777" w:rsidR="00527EFA" w:rsidRPr="009F2DC9" w:rsidRDefault="00527EFA" w:rsidP="00527EFA">
            <w:pPr>
              <w:spacing w:after="0" w:line="240" w:lineRule="auto"/>
              <w:jc w:val="center"/>
              <w:rPr>
                <w:rFonts w:ascii="Calibri" w:eastAsia="Times New Roman" w:hAnsi="Calibri" w:cs="Calibri"/>
                <w:b/>
                <w:bCs/>
                <w:color w:val="000000"/>
                <w:sz w:val="18"/>
                <w:szCs w:val="18"/>
                <w:lang w:val="pt-BR" w:eastAsia="en-GB"/>
              </w:rPr>
            </w:pPr>
            <w:r w:rsidRPr="009F2DC9">
              <w:rPr>
                <w:rFonts w:ascii="Calibri" w:eastAsia="Times New Roman" w:hAnsi="Calibri" w:cs="Calibri"/>
                <w:b/>
                <w:bCs/>
                <w:color w:val="000000"/>
                <w:sz w:val="18"/>
                <w:szCs w:val="18"/>
                <w:lang w:val="pt-BR" w:eastAsia="en-GB"/>
              </w:rPr>
              <w:t>ABC Ambiental</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74BC6C4B" w14:textId="370E75B8" w:rsidR="00527EFA" w:rsidRPr="009F2DC9" w:rsidRDefault="00527EFA" w:rsidP="00527EFA">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w:t>
            </w:r>
            <w:r w:rsidRPr="009F2DC9">
              <w:rPr>
                <w:rFonts w:ascii="Calibri" w:eastAsia="Times New Roman" w:hAnsi="Calibri" w:cs="Calibri"/>
                <w:color w:val="000000"/>
                <w:sz w:val="18"/>
                <w:szCs w:val="18"/>
                <w:lang w:val="pt-BR" w:eastAsia="en-GB"/>
              </w:rPr>
              <w:t>dequação ou regularização das propriedades rurais frente à legislação ambiental, inclusive recuperação da reserva legal, de áreas de preservação permanente, recuperação de áreas degradas e implantação e melhoramento de planos de manejo florestal sustentável</w:t>
            </w:r>
          </w:p>
        </w:tc>
        <w:tc>
          <w:tcPr>
            <w:tcW w:w="1593" w:type="dxa"/>
            <w:tcBorders>
              <w:top w:val="nil"/>
              <w:left w:val="nil"/>
              <w:bottom w:val="single" w:sz="4" w:space="0" w:color="auto"/>
              <w:right w:val="single" w:sz="4" w:space="0" w:color="auto"/>
            </w:tcBorders>
            <w:shd w:val="clear" w:color="auto" w:fill="auto"/>
            <w:noWrap/>
            <w:vAlign w:val="bottom"/>
            <w:hideMark/>
          </w:tcPr>
          <w:p w14:paraId="7B9371CD" w14:textId="4B7EC391" w:rsidR="00527EFA" w:rsidRPr="009F2DC9" w:rsidRDefault="00527EFA" w:rsidP="00527EFA">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Agricultura, Floresta</w:t>
            </w:r>
          </w:p>
        </w:tc>
        <w:tc>
          <w:tcPr>
            <w:tcW w:w="1800" w:type="dxa"/>
            <w:tcBorders>
              <w:top w:val="nil"/>
              <w:left w:val="nil"/>
              <w:bottom w:val="single" w:sz="4" w:space="0" w:color="auto"/>
              <w:right w:val="single" w:sz="4" w:space="0" w:color="auto"/>
            </w:tcBorders>
            <w:shd w:val="clear" w:color="auto" w:fill="auto"/>
            <w:vAlign w:val="bottom"/>
            <w:hideMark/>
          </w:tcPr>
          <w:p w14:paraId="6281CFB7" w14:textId="59216F43" w:rsidR="00527EFA" w:rsidRPr="009F2DC9" w:rsidRDefault="00527EFA" w:rsidP="00527EFA">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Atividades agrícolas, prática agroflorestal, manejo florestal sustentável, restauração e conservação florestal</w:t>
            </w:r>
          </w:p>
        </w:tc>
        <w:tc>
          <w:tcPr>
            <w:tcW w:w="1350" w:type="dxa"/>
            <w:tcBorders>
              <w:top w:val="nil"/>
              <w:left w:val="nil"/>
              <w:bottom w:val="single" w:sz="4" w:space="0" w:color="auto"/>
              <w:right w:val="single" w:sz="4" w:space="0" w:color="auto"/>
            </w:tcBorders>
            <w:shd w:val="clear" w:color="000000" w:fill="00B050"/>
            <w:noWrap/>
            <w:vAlign w:val="bottom"/>
            <w:hideMark/>
          </w:tcPr>
          <w:p w14:paraId="290A7E44" w14:textId="77777777" w:rsidR="00527EFA" w:rsidRPr="009F2DC9" w:rsidRDefault="00527EFA" w:rsidP="00527EFA">
            <w:pPr>
              <w:spacing w:after="0" w:line="240" w:lineRule="auto"/>
              <w:rPr>
                <w:rFonts w:ascii="Calibri" w:eastAsia="Times New Roman" w:hAnsi="Calibri" w:cs="Calibri"/>
                <w:color w:val="000000"/>
                <w:sz w:val="18"/>
                <w:szCs w:val="18"/>
                <w:lang w:val="pt-BR" w:eastAsia="en-GB"/>
              </w:rPr>
            </w:pPr>
            <w:r w:rsidRPr="009F2DC9">
              <w:rPr>
                <w:rFonts w:ascii="Calibri" w:eastAsia="Times New Roman" w:hAnsi="Calibri" w:cs="Calibri"/>
                <w:color w:val="000000"/>
                <w:sz w:val="18"/>
                <w:szCs w:val="18"/>
                <w:lang w:val="pt-BR" w:eastAsia="en-GB"/>
              </w:rPr>
              <w:t> </w:t>
            </w:r>
          </w:p>
        </w:tc>
      </w:tr>
      <w:tr w:rsidR="007434FD" w:rsidRPr="002F480B" w14:paraId="1BB97C82" w14:textId="77777777" w:rsidTr="00FD1927">
        <w:trPr>
          <w:trHeight w:val="2016"/>
        </w:trPr>
        <w:tc>
          <w:tcPr>
            <w:tcW w:w="2335" w:type="dxa"/>
            <w:tcBorders>
              <w:top w:val="nil"/>
              <w:left w:val="single" w:sz="4" w:space="0" w:color="auto"/>
              <w:bottom w:val="single" w:sz="4" w:space="0" w:color="auto"/>
              <w:right w:val="nil"/>
            </w:tcBorders>
            <w:shd w:val="clear" w:color="auto" w:fill="auto"/>
            <w:noWrap/>
            <w:vAlign w:val="center"/>
            <w:hideMark/>
          </w:tcPr>
          <w:p w14:paraId="56F4A50A" w14:textId="77777777" w:rsidR="007434FD" w:rsidRPr="007434FD" w:rsidRDefault="007434FD" w:rsidP="007434FD">
            <w:pPr>
              <w:spacing w:after="0" w:line="240" w:lineRule="auto"/>
              <w:jc w:val="center"/>
              <w:rPr>
                <w:rFonts w:ascii="Calibri" w:eastAsia="Times New Roman" w:hAnsi="Calibri" w:cs="Calibri"/>
                <w:b/>
                <w:bCs/>
                <w:color w:val="000000"/>
                <w:sz w:val="18"/>
                <w:szCs w:val="18"/>
                <w:lang w:eastAsia="en-GB"/>
              </w:rPr>
            </w:pPr>
            <w:r w:rsidRPr="007434FD">
              <w:rPr>
                <w:rFonts w:ascii="Calibri" w:eastAsia="Times New Roman" w:hAnsi="Calibri" w:cs="Calibri"/>
                <w:b/>
                <w:bCs/>
                <w:color w:val="000000"/>
                <w:sz w:val="18"/>
                <w:szCs w:val="18"/>
                <w:lang w:eastAsia="en-GB"/>
              </w:rPr>
              <w:t xml:space="preserve">ABC </w:t>
            </w:r>
            <w:proofErr w:type="spellStart"/>
            <w:r w:rsidRPr="007434FD">
              <w:rPr>
                <w:rFonts w:ascii="Calibri" w:eastAsia="Times New Roman" w:hAnsi="Calibri" w:cs="Calibri"/>
                <w:b/>
                <w:bCs/>
                <w:color w:val="000000"/>
                <w:sz w:val="18"/>
                <w:szCs w:val="18"/>
                <w:lang w:eastAsia="en-GB"/>
              </w:rPr>
              <w:t>Tratamento</w:t>
            </w:r>
            <w:proofErr w:type="spellEnd"/>
            <w:r w:rsidRPr="007434FD">
              <w:rPr>
                <w:rFonts w:ascii="Calibri" w:eastAsia="Times New Roman" w:hAnsi="Calibri" w:cs="Calibri"/>
                <w:b/>
                <w:bCs/>
                <w:color w:val="000000"/>
                <w:sz w:val="18"/>
                <w:szCs w:val="18"/>
                <w:lang w:eastAsia="en-GB"/>
              </w:rPr>
              <w:t xml:space="preserve"> de </w:t>
            </w:r>
            <w:proofErr w:type="spellStart"/>
            <w:r w:rsidRPr="007434FD">
              <w:rPr>
                <w:rFonts w:ascii="Calibri" w:eastAsia="Times New Roman" w:hAnsi="Calibri" w:cs="Calibri"/>
                <w:b/>
                <w:bCs/>
                <w:color w:val="000000"/>
                <w:sz w:val="18"/>
                <w:szCs w:val="18"/>
                <w:lang w:eastAsia="en-GB"/>
              </w:rPr>
              <w:t>Dejetos</w:t>
            </w:r>
            <w:proofErr w:type="spellEnd"/>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026C5797" w14:textId="29209531" w:rsidR="007434FD" w:rsidRPr="007434FD" w:rsidRDefault="00364CB8" w:rsidP="007434FD">
            <w:pPr>
              <w:spacing w:after="0" w:line="240" w:lineRule="auto"/>
              <w:rPr>
                <w:rFonts w:ascii="Calibri" w:eastAsia="Times New Roman" w:hAnsi="Calibri" w:cs="Calibri"/>
                <w:sz w:val="18"/>
                <w:szCs w:val="18"/>
                <w:lang w:val="pt-BR" w:eastAsia="en-GB"/>
              </w:rPr>
            </w:pPr>
            <w:r>
              <w:rPr>
                <w:rFonts w:ascii="Calibri" w:eastAsia="Times New Roman" w:hAnsi="Calibri" w:cs="Calibri"/>
                <w:sz w:val="18"/>
                <w:szCs w:val="18"/>
                <w:lang w:val="pt-BR" w:eastAsia="en-GB"/>
              </w:rPr>
              <w:t>I</w:t>
            </w:r>
            <w:r w:rsidR="007434FD" w:rsidRPr="007434FD">
              <w:rPr>
                <w:rFonts w:ascii="Calibri" w:eastAsia="Times New Roman" w:hAnsi="Calibri" w:cs="Calibri"/>
                <w:sz w:val="18"/>
                <w:szCs w:val="18"/>
                <w:lang w:val="pt-BR" w:eastAsia="en-GB"/>
              </w:rPr>
              <w:t>mplantação, manutenção e melhoramento de sistemas de tratamento de dejetos e resíduos oriundos de produção animal para geração de energia e compostagem</w:t>
            </w:r>
          </w:p>
        </w:tc>
        <w:tc>
          <w:tcPr>
            <w:tcW w:w="1593" w:type="dxa"/>
            <w:tcBorders>
              <w:top w:val="nil"/>
              <w:left w:val="nil"/>
              <w:bottom w:val="single" w:sz="4" w:space="0" w:color="auto"/>
              <w:right w:val="single" w:sz="4" w:space="0" w:color="auto"/>
            </w:tcBorders>
            <w:shd w:val="clear" w:color="auto" w:fill="auto"/>
            <w:noWrap/>
            <w:vAlign w:val="bottom"/>
            <w:hideMark/>
          </w:tcPr>
          <w:p w14:paraId="1168DF00"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xml:space="preserve">Agricultura, </w:t>
            </w:r>
            <w:proofErr w:type="spellStart"/>
            <w:r w:rsidRPr="007434FD">
              <w:rPr>
                <w:rFonts w:ascii="Calibri" w:eastAsia="Times New Roman" w:hAnsi="Calibri" w:cs="Calibri"/>
                <w:color w:val="000000"/>
                <w:sz w:val="18"/>
                <w:szCs w:val="18"/>
                <w:lang w:eastAsia="en-GB"/>
              </w:rPr>
              <w:t>Resíduos</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7F3FBDBE"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Novo sistema de gestão ou tratamento de dejetos</w:t>
            </w:r>
          </w:p>
        </w:tc>
        <w:tc>
          <w:tcPr>
            <w:tcW w:w="1350" w:type="dxa"/>
            <w:tcBorders>
              <w:top w:val="nil"/>
              <w:left w:val="nil"/>
              <w:bottom w:val="single" w:sz="4" w:space="0" w:color="auto"/>
              <w:right w:val="single" w:sz="4" w:space="0" w:color="auto"/>
            </w:tcBorders>
            <w:shd w:val="clear" w:color="000000" w:fill="00B050"/>
            <w:noWrap/>
            <w:vAlign w:val="bottom"/>
            <w:hideMark/>
          </w:tcPr>
          <w:p w14:paraId="4B5F2273"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r>
      <w:tr w:rsidR="007434FD" w:rsidRPr="003A2D16" w14:paraId="22A6693E" w14:textId="77777777" w:rsidTr="00FD1927">
        <w:trPr>
          <w:trHeight w:val="1440"/>
        </w:trPr>
        <w:tc>
          <w:tcPr>
            <w:tcW w:w="2335" w:type="dxa"/>
            <w:tcBorders>
              <w:top w:val="nil"/>
              <w:left w:val="single" w:sz="4" w:space="0" w:color="auto"/>
              <w:bottom w:val="single" w:sz="4" w:space="0" w:color="auto"/>
              <w:right w:val="nil"/>
            </w:tcBorders>
            <w:shd w:val="clear" w:color="auto" w:fill="auto"/>
            <w:noWrap/>
            <w:vAlign w:val="center"/>
            <w:hideMark/>
          </w:tcPr>
          <w:p w14:paraId="35EA3BD4" w14:textId="72B63228" w:rsidR="007434FD" w:rsidRPr="00D73F86" w:rsidRDefault="007434FD" w:rsidP="007434FD">
            <w:pPr>
              <w:spacing w:after="0" w:line="240" w:lineRule="auto"/>
              <w:jc w:val="center"/>
              <w:rPr>
                <w:rFonts w:ascii="Calibri" w:eastAsia="Times New Roman" w:hAnsi="Calibri" w:cs="Calibri"/>
                <w:b/>
                <w:bCs/>
                <w:color w:val="000000"/>
                <w:sz w:val="18"/>
                <w:szCs w:val="18"/>
                <w:lang w:val="pt-BR" w:eastAsia="en-GB"/>
              </w:rPr>
            </w:pPr>
            <w:r w:rsidRPr="00D73F86">
              <w:rPr>
                <w:rFonts w:ascii="Calibri" w:eastAsia="Times New Roman" w:hAnsi="Calibri" w:cs="Calibri"/>
                <w:b/>
                <w:bCs/>
                <w:color w:val="000000"/>
                <w:sz w:val="18"/>
                <w:szCs w:val="18"/>
                <w:lang w:val="pt-BR" w:eastAsia="en-GB"/>
              </w:rPr>
              <w:t xml:space="preserve">ABC </w:t>
            </w:r>
            <w:proofErr w:type="spellStart"/>
            <w:r w:rsidR="00A91AA6" w:rsidRPr="00D73F86">
              <w:rPr>
                <w:rFonts w:ascii="Calibri" w:eastAsia="Times New Roman" w:hAnsi="Calibri" w:cs="Calibri"/>
                <w:b/>
                <w:bCs/>
                <w:color w:val="000000"/>
                <w:sz w:val="18"/>
                <w:szCs w:val="18"/>
                <w:lang w:val="pt-BR" w:eastAsia="en-GB"/>
              </w:rPr>
              <w:t>Açai</w:t>
            </w:r>
            <w:proofErr w:type="spellEnd"/>
            <w:r w:rsidR="00A91AA6" w:rsidRPr="00D73F86">
              <w:rPr>
                <w:rFonts w:ascii="Calibri" w:eastAsia="Times New Roman" w:hAnsi="Calibri" w:cs="Calibri"/>
                <w:b/>
                <w:bCs/>
                <w:color w:val="000000"/>
                <w:sz w:val="18"/>
                <w:szCs w:val="18"/>
                <w:lang w:val="pt-BR" w:eastAsia="en-GB"/>
              </w:rPr>
              <w:t>, Cacau, Oliveira e</w:t>
            </w:r>
            <w:r w:rsidR="00A91AA6">
              <w:rPr>
                <w:rFonts w:ascii="Calibri" w:eastAsia="Times New Roman" w:hAnsi="Calibri" w:cs="Calibri"/>
                <w:b/>
                <w:bCs/>
                <w:color w:val="000000"/>
                <w:sz w:val="18"/>
                <w:szCs w:val="18"/>
                <w:lang w:val="pt-BR" w:eastAsia="en-GB"/>
              </w:rPr>
              <w:t xml:space="preserve"> Nogueira</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7605FB1F" w14:textId="22871F65" w:rsidR="007434FD" w:rsidRPr="007434FD" w:rsidRDefault="00A91AA6" w:rsidP="007434FD">
            <w:pPr>
              <w:spacing w:after="0" w:line="240" w:lineRule="auto"/>
              <w:rPr>
                <w:rFonts w:ascii="Calibri" w:eastAsia="Times New Roman" w:hAnsi="Calibri" w:cs="Calibri"/>
                <w:color w:val="000000"/>
                <w:sz w:val="18"/>
                <w:szCs w:val="18"/>
                <w:lang w:val="pt-BR" w:eastAsia="en-GB"/>
              </w:rPr>
            </w:pPr>
            <w:r w:rsidRPr="00A91AA6">
              <w:rPr>
                <w:rFonts w:ascii="Calibri" w:eastAsia="Times New Roman" w:hAnsi="Calibri" w:cs="Calibri"/>
                <w:color w:val="000000"/>
                <w:sz w:val="18"/>
                <w:szCs w:val="18"/>
                <w:lang w:val="pt-BR" w:eastAsia="en-GB"/>
              </w:rPr>
              <w:t>implantação, melhoramento e manutenção de plantações de açaí, cacau, oliveira e nogueira</w:t>
            </w:r>
          </w:p>
        </w:tc>
        <w:tc>
          <w:tcPr>
            <w:tcW w:w="1593" w:type="dxa"/>
            <w:tcBorders>
              <w:top w:val="nil"/>
              <w:left w:val="nil"/>
              <w:bottom w:val="single" w:sz="4" w:space="0" w:color="auto"/>
              <w:right w:val="single" w:sz="4" w:space="0" w:color="auto"/>
            </w:tcBorders>
            <w:shd w:val="clear" w:color="auto" w:fill="auto"/>
            <w:noWrap/>
            <w:vAlign w:val="bottom"/>
            <w:hideMark/>
          </w:tcPr>
          <w:p w14:paraId="5E7FBC8F"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800" w:type="dxa"/>
            <w:tcBorders>
              <w:top w:val="nil"/>
              <w:left w:val="nil"/>
              <w:bottom w:val="single" w:sz="4" w:space="0" w:color="auto"/>
              <w:right w:val="single" w:sz="4" w:space="0" w:color="auto"/>
            </w:tcBorders>
            <w:shd w:val="clear" w:color="auto" w:fill="auto"/>
            <w:noWrap/>
            <w:vAlign w:val="bottom"/>
            <w:hideMark/>
          </w:tcPr>
          <w:p w14:paraId="529E5334" w14:textId="320D0CAB" w:rsidR="00A91AA6" w:rsidRDefault="00A91AA6"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Atividades agrícolas</w:t>
            </w:r>
          </w:p>
          <w:p w14:paraId="6571B428" w14:textId="1635E73E" w:rsidR="00D157CE" w:rsidRPr="00123662" w:rsidRDefault="00D157CE" w:rsidP="007434FD">
            <w:pPr>
              <w:spacing w:after="0" w:line="240" w:lineRule="auto"/>
              <w:rPr>
                <w:rFonts w:ascii="Calibri" w:eastAsia="Times New Roman" w:hAnsi="Calibri" w:cs="Calibri"/>
                <w:color w:val="000000"/>
                <w:sz w:val="18"/>
                <w:szCs w:val="18"/>
                <w:lang w:val="pt-BR" w:eastAsia="en-GB"/>
              </w:rPr>
            </w:pPr>
          </w:p>
        </w:tc>
        <w:tc>
          <w:tcPr>
            <w:tcW w:w="1350" w:type="dxa"/>
            <w:tcBorders>
              <w:top w:val="nil"/>
              <w:left w:val="nil"/>
              <w:bottom w:val="single" w:sz="4" w:space="0" w:color="auto"/>
              <w:right w:val="single" w:sz="4" w:space="0" w:color="auto"/>
            </w:tcBorders>
            <w:shd w:val="clear" w:color="auto" w:fill="00B050"/>
            <w:noWrap/>
            <w:vAlign w:val="bottom"/>
            <w:hideMark/>
          </w:tcPr>
          <w:p w14:paraId="5619462F" w14:textId="77777777" w:rsidR="007434FD" w:rsidRPr="00123662" w:rsidRDefault="007434FD" w:rsidP="007434FD">
            <w:pPr>
              <w:spacing w:after="0" w:line="240" w:lineRule="auto"/>
              <w:rPr>
                <w:rFonts w:ascii="Calibri" w:eastAsia="Times New Roman" w:hAnsi="Calibri" w:cs="Calibri"/>
                <w:color w:val="000000"/>
                <w:sz w:val="18"/>
                <w:szCs w:val="18"/>
                <w:lang w:val="pt-BR" w:eastAsia="en-GB"/>
              </w:rPr>
            </w:pPr>
            <w:r w:rsidRPr="00123662">
              <w:rPr>
                <w:rFonts w:ascii="Calibri" w:eastAsia="Times New Roman" w:hAnsi="Calibri" w:cs="Calibri"/>
                <w:color w:val="000000"/>
                <w:sz w:val="18"/>
                <w:szCs w:val="18"/>
                <w:lang w:val="pt-BR" w:eastAsia="en-GB"/>
              </w:rPr>
              <w:t> </w:t>
            </w:r>
          </w:p>
        </w:tc>
      </w:tr>
      <w:tr w:rsidR="007434FD" w:rsidRPr="002F480B" w14:paraId="0328EF21" w14:textId="77777777" w:rsidTr="00FD1927">
        <w:trPr>
          <w:trHeight w:val="1728"/>
        </w:trPr>
        <w:tc>
          <w:tcPr>
            <w:tcW w:w="2335" w:type="dxa"/>
            <w:tcBorders>
              <w:top w:val="nil"/>
              <w:left w:val="single" w:sz="4" w:space="0" w:color="auto"/>
              <w:bottom w:val="single" w:sz="4" w:space="0" w:color="auto"/>
              <w:right w:val="nil"/>
            </w:tcBorders>
            <w:shd w:val="clear" w:color="auto" w:fill="auto"/>
            <w:noWrap/>
            <w:vAlign w:val="center"/>
            <w:hideMark/>
          </w:tcPr>
          <w:p w14:paraId="65204623" w14:textId="77777777" w:rsidR="007434FD" w:rsidRPr="007434FD" w:rsidRDefault="007434FD" w:rsidP="007434FD">
            <w:pPr>
              <w:spacing w:after="0" w:line="240" w:lineRule="auto"/>
              <w:jc w:val="center"/>
              <w:rPr>
                <w:rFonts w:ascii="Calibri" w:eastAsia="Times New Roman" w:hAnsi="Calibri" w:cs="Calibri"/>
                <w:b/>
                <w:bCs/>
                <w:color w:val="000000"/>
                <w:sz w:val="18"/>
                <w:szCs w:val="18"/>
                <w:lang w:eastAsia="en-GB"/>
              </w:rPr>
            </w:pPr>
            <w:r w:rsidRPr="007434FD">
              <w:rPr>
                <w:rFonts w:ascii="Calibri" w:eastAsia="Times New Roman" w:hAnsi="Calibri" w:cs="Calibri"/>
                <w:b/>
                <w:bCs/>
                <w:color w:val="000000"/>
                <w:sz w:val="18"/>
                <w:szCs w:val="18"/>
                <w:lang w:eastAsia="en-GB"/>
              </w:rPr>
              <w:t xml:space="preserve">ABC </w:t>
            </w:r>
            <w:proofErr w:type="spellStart"/>
            <w:r w:rsidRPr="007434FD">
              <w:rPr>
                <w:rFonts w:ascii="Calibri" w:eastAsia="Times New Roman" w:hAnsi="Calibri" w:cs="Calibri"/>
                <w:b/>
                <w:bCs/>
                <w:color w:val="000000"/>
                <w:sz w:val="18"/>
                <w:szCs w:val="18"/>
                <w:lang w:eastAsia="en-GB"/>
              </w:rPr>
              <w:t>Fixação</w:t>
            </w:r>
            <w:proofErr w:type="spellEnd"/>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222FAC05" w14:textId="5BB04745" w:rsidR="007434FD" w:rsidRPr="007434FD"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E</w:t>
            </w:r>
            <w:r w:rsidR="007434FD" w:rsidRPr="007434FD">
              <w:rPr>
                <w:rFonts w:ascii="Calibri" w:eastAsia="Times New Roman" w:hAnsi="Calibri" w:cs="Calibri"/>
                <w:color w:val="000000"/>
                <w:sz w:val="18"/>
                <w:szCs w:val="18"/>
                <w:lang w:val="pt-BR" w:eastAsia="en-GB"/>
              </w:rPr>
              <w:t xml:space="preserve">stímulo ao uso da fixação biológica do nitrogênio </w:t>
            </w:r>
          </w:p>
        </w:tc>
        <w:tc>
          <w:tcPr>
            <w:tcW w:w="1593" w:type="dxa"/>
            <w:tcBorders>
              <w:top w:val="nil"/>
              <w:left w:val="nil"/>
              <w:bottom w:val="single" w:sz="4" w:space="0" w:color="auto"/>
              <w:right w:val="single" w:sz="4" w:space="0" w:color="auto"/>
            </w:tcBorders>
            <w:shd w:val="clear" w:color="auto" w:fill="auto"/>
            <w:noWrap/>
            <w:vAlign w:val="bottom"/>
            <w:hideMark/>
          </w:tcPr>
          <w:p w14:paraId="19E70699"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800" w:type="dxa"/>
            <w:tcBorders>
              <w:top w:val="nil"/>
              <w:left w:val="nil"/>
              <w:bottom w:val="single" w:sz="4" w:space="0" w:color="auto"/>
              <w:right w:val="single" w:sz="4" w:space="0" w:color="auto"/>
            </w:tcBorders>
            <w:shd w:val="clear" w:color="auto" w:fill="auto"/>
            <w:vAlign w:val="bottom"/>
            <w:hideMark/>
          </w:tcPr>
          <w:p w14:paraId="4EF4D9B2"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Uso de microrganismos para substituir ou reduzir o uso de fertilizantes ou pesticidas minerais N ou promover o crescimento das culturas</w:t>
            </w:r>
          </w:p>
        </w:tc>
        <w:tc>
          <w:tcPr>
            <w:tcW w:w="1350" w:type="dxa"/>
            <w:tcBorders>
              <w:top w:val="nil"/>
              <w:left w:val="nil"/>
              <w:bottom w:val="single" w:sz="4" w:space="0" w:color="auto"/>
              <w:right w:val="single" w:sz="4" w:space="0" w:color="auto"/>
            </w:tcBorders>
            <w:shd w:val="clear" w:color="000000" w:fill="00B050"/>
            <w:noWrap/>
            <w:vAlign w:val="bottom"/>
            <w:hideMark/>
          </w:tcPr>
          <w:p w14:paraId="225071C2"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r>
      <w:tr w:rsidR="007434FD" w:rsidRPr="002F480B" w14:paraId="69FE0A23" w14:textId="77777777" w:rsidTr="00FD1927">
        <w:trPr>
          <w:trHeight w:val="1728"/>
        </w:trPr>
        <w:tc>
          <w:tcPr>
            <w:tcW w:w="2335" w:type="dxa"/>
            <w:tcBorders>
              <w:top w:val="nil"/>
              <w:left w:val="single" w:sz="4" w:space="0" w:color="auto"/>
              <w:bottom w:val="single" w:sz="4" w:space="0" w:color="auto"/>
              <w:right w:val="nil"/>
            </w:tcBorders>
            <w:shd w:val="clear" w:color="auto" w:fill="auto"/>
            <w:noWrap/>
            <w:vAlign w:val="center"/>
            <w:hideMark/>
          </w:tcPr>
          <w:p w14:paraId="546A7BAF" w14:textId="77777777" w:rsidR="007434FD" w:rsidRPr="007434FD" w:rsidRDefault="007434FD" w:rsidP="007434FD">
            <w:pPr>
              <w:spacing w:after="0" w:line="240" w:lineRule="auto"/>
              <w:jc w:val="center"/>
              <w:rPr>
                <w:rFonts w:ascii="Calibri" w:eastAsia="Times New Roman" w:hAnsi="Calibri" w:cs="Calibri"/>
                <w:b/>
                <w:bCs/>
                <w:color w:val="000000"/>
                <w:sz w:val="18"/>
                <w:szCs w:val="18"/>
                <w:lang w:eastAsia="en-GB"/>
              </w:rPr>
            </w:pPr>
            <w:r w:rsidRPr="007434FD">
              <w:rPr>
                <w:rFonts w:ascii="Calibri" w:eastAsia="Times New Roman" w:hAnsi="Calibri" w:cs="Calibri"/>
                <w:b/>
                <w:bCs/>
                <w:color w:val="000000"/>
                <w:sz w:val="18"/>
                <w:szCs w:val="18"/>
                <w:lang w:eastAsia="en-GB"/>
              </w:rPr>
              <w:lastRenderedPageBreak/>
              <w:t xml:space="preserve">ABC </w:t>
            </w:r>
            <w:proofErr w:type="spellStart"/>
            <w:r w:rsidRPr="007434FD">
              <w:rPr>
                <w:rFonts w:ascii="Calibri" w:eastAsia="Times New Roman" w:hAnsi="Calibri" w:cs="Calibri"/>
                <w:b/>
                <w:bCs/>
                <w:color w:val="000000"/>
                <w:sz w:val="18"/>
                <w:szCs w:val="18"/>
                <w:lang w:eastAsia="en-GB"/>
              </w:rPr>
              <w:t>Manejo</w:t>
            </w:r>
            <w:proofErr w:type="spellEnd"/>
            <w:r w:rsidRPr="007434FD">
              <w:rPr>
                <w:rFonts w:ascii="Calibri" w:eastAsia="Times New Roman" w:hAnsi="Calibri" w:cs="Calibri"/>
                <w:b/>
                <w:bCs/>
                <w:color w:val="000000"/>
                <w:sz w:val="18"/>
                <w:szCs w:val="18"/>
                <w:lang w:eastAsia="en-GB"/>
              </w:rPr>
              <w:t xml:space="preserve"> dos Solos</w:t>
            </w:r>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1417D959" w14:textId="031530D7" w:rsidR="007434FD" w:rsidRPr="007434FD"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w:t>
            </w:r>
            <w:r w:rsidR="007434FD" w:rsidRPr="007434FD">
              <w:rPr>
                <w:rFonts w:ascii="Calibri" w:eastAsia="Times New Roman" w:hAnsi="Calibri" w:cs="Calibri"/>
                <w:color w:val="000000"/>
                <w:sz w:val="18"/>
                <w:szCs w:val="18"/>
                <w:lang w:val="pt-BR" w:eastAsia="en-GB"/>
              </w:rPr>
              <w:t>doção de práticas conservacionistas de uso, manejo e proteção dos recursos naturais, incluindo correção da acidez e da fertilidade do solo</w:t>
            </w:r>
          </w:p>
        </w:tc>
        <w:tc>
          <w:tcPr>
            <w:tcW w:w="1593" w:type="dxa"/>
            <w:tcBorders>
              <w:top w:val="nil"/>
              <w:left w:val="nil"/>
              <w:bottom w:val="single" w:sz="4" w:space="0" w:color="auto"/>
              <w:right w:val="single" w:sz="4" w:space="0" w:color="auto"/>
            </w:tcBorders>
            <w:shd w:val="clear" w:color="auto" w:fill="auto"/>
            <w:noWrap/>
            <w:vAlign w:val="bottom"/>
            <w:hideMark/>
          </w:tcPr>
          <w:p w14:paraId="71F9DD9B"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800" w:type="dxa"/>
            <w:tcBorders>
              <w:top w:val="nil"/>
              <w:left w:val="nil"/>
              <w:bottom w:val="single" w:sz="4" w:space="0" w:color="auto"/>
              <w:right w:val="single" w:sz="4" w:space="0" w:color="auto"/>
            </w:tcBorders>
            <w:shd w:val="clear" w:color="auto" w:fill="auto"/>
            <w:noWrap/>
            <w:vAlign w:val="bottom"/>
            <w:hideMark/>
          </w:tcPr>
          <w:p w14:paraId="19B77EF1"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Custos de plantio e manejo</w:t>
            </w:r>
          </w:p>
        </w:tc>
        <w:tc>
          <w:tcPr>
            <w:tcW w:w="1350" w:type="dxa"/>
            <w:tcBorders>
              <w:top w:val="nil"/>
              <w:left w:val="nil"/>
              <w:bottom w:val="single" w:sz="4" w:space="0" w:color="auto"/>
              <w:right w:val="single" w:sz="4" w:space="0" w:color="auto"/>
            </w:tcBorders>
            <w:shd w:val="clear" w:color="000000" w:fill="00B050"/>
            <w:noWrap/>
            <w:vAlign w:val="bottom"/>
            <w:hideMark/>
          </w:tcPr>
          <w:p w14:paraId="2F8DB24D"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r>
      <w:tr w:rsidR="007434FD" w:rsidRPr="007434FD" w14:paraId="4EF299FD" w14:textId="77777777" w:rsidTr="00FD1927">
        <w:trPr>
          <w:trHeight w:val="2028"/>
        </w:trPr>
        <w:tc>
          <w:tcPr>
            <w:tcW w:w="2335" w:type="dxa"/>
            <w:tcBorders>
              <w:top w:val="nil"/>
              <w:left w:val="single" w:sz="4" w:space="0" w:color="auto"/>
              <w:bottom w:val="single" w:sz="8" w:space="0" w:color="auto"/>
              <w:right w:val="nil"/>
            </w:tcBorders>
            <w:shd w:val="clear" w:color="auto" w:fill="auto"/>
            <w:noWrap/>
            <w:vAlign w:val="center"/>
            <w:hideMark/>
          </w:tcPr>
          <w:p w14:paraId="51D7DC92" w14:textId="77777777" w:rsidR="007434FD" w:rsidRPr="007434FD" w:rsidRDefault="007434FD" w:rsidP="007434FD">
            <w:pPr>
              <w:spacing w:after="0" w:line="240" w:lineRule="auto"/>
              <w:jc w:val="center"/>
              <w:rPr>
                <w:rFonts w:ascii="Calibri" w:eastAsia="Times New Roman" w:hAnsi="Calibri" w:cs="Calibri"/>
                <w:b/>
                <w:bCs/>
                <w:color w:val="000000"/>
                <w:sz w:val="18"/>
                <w:szCs w:val="18"/>
                <w:lang w:eastAsia="en-GB"/>
              </w:rPr>
            </w:pPr>
            <w:r w:rsidRPr="007434FD">
              <w:rPr>
                <w:rFonts w:ascii="Calibri" w:eastAsia="Times New Roman" w:hAnsi="Calibri" w:cs="Calibri"/>
                <w:b/>
                <w:bCs/>
                <w:color w:val="000000"/>
                <w:sz w:val="18"/>
                <w:szCs w:val="18"/>
                <w:lang w:eastAsia="en-GB"/>
              </w:rPr>
              <w:t xml:space="preserve">ABC </w:t>
            </w:r>
            <w:proofErr w:type="spellStart"/>
            <w:r w:rsidRPr="007434FD">
              <w:rPr>
                <w:rFonts w:ascii="Calibri" w:eastAsia="Times New Roman" w:hAnsi="Calibri" w:cs="Calibri"/>
                <w:b/>
                <w:bCs/>
                <w:color w:val="000000"/>
                <w:sz w:val="18"/>
                <w:szCs w:val="18"/>
                <w:lang w:eastAsia="en-GB"/>
              </w:rPr>
              <w:t>Bioinsumos</w:t>
            </w:r>
            <w:proofErr w:type="spellEnd"/>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6135B08B" w14:textId="03ABA8DA" w:rsidR="007434FD" w:rsidRPr="007434FD" w:rsidRDefault="00364CB8"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C</w:t>
            </w:r>
            <w:r w:rsidR="007434FD" w:rsidRPr="007434FD">
              <w:rPr>
                <w:rFonts w:ascii="Calibri" w:eastAsia="Times New Roman" w:hAnsi="Calibri" w:cs="Calibri"/>
                <w:color w:val="000000"/>
                <w:sz w:val="18"/>
                <w:szCs w:val="18"/>
                <w:lang w:val="pt-BR" w:eastAsia="en-GB"/>
              </w:rPr>
              <w:t xml:space="preserve">onstrução de instalações para a implantação ou ampliação de unidades de produção de </w:t>
            </w:r>
            <w:proofErr w:type="spellStart"/>
            <w:r w:rsidR="007434FD" w:rsidRPr="007434FD">
              <w:rPr>
                <w:rFonts w:ascii="Calibri" w:eastAsia="Times New Roman" w:hAnsi="Calibri" w:cs="Calibri"/>
                <w:color w:val="000000"/>
                <w:sz w:val="18"/>
                <w:szCs w:val="18"/>
                <w:lang w:val="pt-BR" w:eastAsia="en-GB"/>
              </w:rPr>
              <w:t>bioinsumos</w:t>
            </w:r>
            <w:proofErr w:type="spellEnd"/>
            <w:r w:rsidR="007434FD" w:rsidRPr="007434FD">
              <w:rPr>
                <w:rFonts w:ascii="Calibri" w:eastAsia="Times New Roman" w:hAnsi="Calibri" w:cs="Calibri"/>
                <w:color w:val="000000"/>
                <w:sz w:val="18"/>
                <w:szCs w:val="18"/>
                <w:lang w:val="pt-BR" w:eastAsia="en-GB"/>
              </w:rPr>
              <w:t xml:space="preserve"> e </w:t>
            </w:r>
            <w:proofErr w:type="spellStart"/>
            <w:r w:rsidR="007434FD" w:rsidRPr="007434FD">
              <w:rPr>
                <w:rFonts w:ascii="Calibri" w:eastAsia="Times New Roman" w:hAnsi="Calibri" w:cs="Calibri"/>
                <w:color w:val="000000"/>
                <w:sz w:val="18"/>
                <w:szCs w:val="18"/>
                <w:lang w:val="pt-BR" w:eastAsia="en-GB"/>
              </w:rPr>
              <w:t>biofertilizantes</w:t>
            </w:r>
            <w:proofErr w:type="spellEnd"/>
            <w:r w:rsidR="007434FD" w:rsidRPr="007434FD">
              <w:rPr>
                <w:rFonts w:ascii="Calibri" w:eastAsia="Times New Roman" w:hAnsi="Calibri" w:cs="Calibri"/>
                <w:color w:val="000000"/>
                <w:sz w:val="18"/>
                <w:szCs w:val="18"/>
                <w:lang w:val="pt-BR" w:eastAsia="en-GB"/>
              </w:rPr>
              <w:t xml:space="preserve"> na propriedade rural, para uso próprio</w:t>
            </w:r>
          </w:p>
        </w:tc>
        <w:tc>
          <w:tcPr>
            <w:tcW w:w="1593" w:type="dxa"/>
            <w:tcBorders>
              <w:top w:val="nil"/>
              <w:left w:val="nil"/>
              <w:bottom w:val="single" w:sz="4" w:space="0" w:color="auto"/>
              <w:right w:val="single" w:sz="4" w:space="0" w:color="auto"/>
            </w:tcBorders>
            <w:shd w:val="clear" w:color="auto" w:fill="auto"/>
            <w:noWrap/>
            <w:vAlign w:val="bottom"/>
            <w:hideMark/>
          </w:tcPr>
          <w:p w14:paraId="63C2A6BA"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w:t>
            </w:r>
          </w:p>
        </w:tc>
        <w:tc>
          <w:tcPr>
            <w:tcW w:w="1800" w:type="dxa"/>
            <w:tcBorders>
              <w:top w:val="nil"/>
              <w:left w:val="nil"/>
              <w:bottom w:val="single" w:sz="4" w:space="0" w:color="auto"/>
              <w:right w:val="single" w:sz="4" w:space="0" w:color="auto"/>
            </w:tcBorders>
            <w:shd w:val="clear" w:color="auto" w:fill="auto"/>
            <w:vAlign w:val="bottom"/>
            <w:hideMark/>
          </w:tcPr>
          <w:p w14:paraId="3D830C6E"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proofErr w:type="spellStart"/>
            <w:r w:rsidRPr="007434FD">
              <w:rPr>
                <w:rFonts w:ascii="Calibri" w:eastAsia="Times New Roman" w:hAnsi="Calibri" w:cs="Calibri"/>
                <w:color w:val="000000"/>
                <w:sz w:val="18"/>
                <w:szCs w:val="18"/>
                <w:lang w:eastAsia="en-GB"/>
              </w:rPr>
              <w:t>Bioinsumos</w:t>
            </w:r>
            <w:proofErr w:type="spellEnd"/>
            <w:r w:rsidRPr="007434FD">
              <w:rPr>
                <w:rFonts w:ascii="Calibri" w:eastAsia="Times New Roman" w:hAnsi="Calibri" w:cs="Calibri"/>
                <w:color w:val="000000"/>
                <w:sz w:val="18"/>
                <w:szCs w:val="18"/>
                <w:lang w:eastAsia="en-GB"/>
              </w:rPr>
              <w:t xml:space="preserve"> e </w:t>
            </w:r>
            <w:proofErr w:type="spellStart"/>
            <w:r w:rsidRPr="007434FD">
              <w:rPr>
                <w:rFonts w:ascii="Calibri" w:eastAsia="Times New Roman" w:hAnsi="Calibri" w:cs="Calibri"/>
                <w:color w:val="000000"/>
                <w:sz w:val="18"/>
                <w:szCs w:val="18"/>
                <w:lang w:eastAsia="en-GB"/>
              </w:rPr>
              <w:t>biofertilizantes</w:t>
            </w:r>
            <w:proofErr w:type="spellEnd"/>
          </w:p>
        </w:tc>
        <w:tc>
          <w:tcPr>
            <w:tcW w:w="1350" w:type="dxa"/>
            <w:tcBorders>
              <w:top w:val="nil"/>
              <w:left w:val="nil"/>
              <w:bottom w:val="single" w:sz="4" w:space="0" w:color="auto"/>
              <w:right w:val="single" w:sz="4" w:space="0" w:color="auto"/>
            </w:tcBorders>
            <w:shd w:val="clear" w:color="000000" w:fill="00B050"/>
            <w:noWrap/>
            <w:vAlign w:val="bottom"/>
            <w:hideMark/>
          </w:tcPr>
          <w:p w14:paraId="6780B026"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w:t>
            </w:r>
          </w:p>
        </w:tc>
      </w:tr>
      <w:tr w:rsidR="007434FD" w:rsidRPr="002F480B" w14:paraId="568429EA" w14:textId="77777777" w:rsidTr="00FD1927">
        <w:trPr>
          <w:trHeight w:val="1728"/>
        </w:trPr>
        <w:tc>
          <w:tcPr>
            <w:tcW w:w="2335" w:type="dxa"/>
            <w:tcBorders>
              <w:top w:val="nil"/>
              <w:left w:val="single" w:sz="4" w:space="0" w:color="auto"/>
              <w:bottom w:val="single" w:sz="4" w:space="0" w:color="auto"/>
              <w:right w:val="nil"/>
            </w:tcBorders>
            <w:shd w:val="clear" w:color="auto" w:fill="auto"/>
            <w:noWrap/>
            <w:vAlign w:val="center"/>
            <w:hideMark/>
          </w:tcPr>
          <w:p w14:paraId="4C0A663C" w14:textId="77777777" w:rsidR="007434FD" w:rsidRPr="007434FD" w:rsidRDefault="007434FD" w:rsidP="007434FD">
            <w:pPr>
              <w:spacing w:after="0" w:line="240" w:lineRule="auto"/>
              <w:jc w:val="center"/>
              <w:rPr>
                <w:rFonts w:ascii="Calibri" w:eastAsia="Times New Roman" w:hAnsi="Calibri" w:cs="Calibri"/>
                <w:b/>
                <w:bCs/>
                <w:color w:val="000000"/>
                <w:sz w:val="18"/>
                <w:szCs w:val="18"/>
                <w:lang w:eastAsia="en-GB"/>
              </w:rPr>
            </w:pPr>
            <w:proofErr w:type="spellStart"/>
            <w:r w:rsidRPr="007434FD">
              <w:rPr>
                <w:rFonts w:ascii="Calibri" w:eastAsia="Times New Roman" w:hAnsi="Calibri" w:cs="Calibri"/>
                <w:b/>
                <w:bCs/>
                <w:color w:val="000000"/>
                <w:sz w:val="18"/>
                <w:szCs w:val="18"/>
                <w:lang w:eastAsia="en-GB"/>
              </w:rPr>
              <w:t>Pronaf</w:t>
            </w:r>
            <w:proofErr w:type="spellEnd"/>
            <w:r w:rsidRPr="007434FD">
              <w:rPr>
                <w:rFonts w:ascii="Calibri" w:eastAsia="Times New Roman" w:hAnsi="Calibri" w:cs="Calibri"/>
                <w:b/>
                <w:bCs/>
                <w:color w:val="000000"/>
                <w:sz w:val="18"/>
                <w:szCs w:val="18"/>
                <w:lang w:eastAsia="en-GB"/>
              </w:rPr>
              <w:t xml:space="preserve"> </w:t>
            </w:r>
            <w:proofErr w:type="spellStart"/>
            <w:r w:rsidRPr="007434FD">
              <w:rPr>
                <w:rFonts w:ascii="Calibri" w:eastAsia="Times New Roman" w:hAnsi="Calibri" w:cs="Calibri"/>
                <w:b/>
                <w:bCs/>
                <w:color w:val="000000"/>
                <w:sz w:val="18"/>
                <w:szCs w:val="18"/>
                <w:lang w:eastAsia="en-GB"/>
              </w:rPr>
              <w:t>Agroecologia</w:t>
            </w:r>
            <w:proofErr w:type="spellEnd"/>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4600F825"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Investimento em sistemas de produção agroecológicos ou orgânicos, incluindo-se os custos relativos à implantação e manutenção do empreendimento.</w:t>
            </w:r>
          </w:p>
        </w:tc>
        <w:tc>
          <w:tcPr>
            <w:tcW w:w="1593" w:type="dxa"/>
            <w:tcBorders>
              <w:top w:val="nil"/>
              <w:left w:val="nil"/>
              <w:bottom w:val="single" w:sz="4" w:space="0" w:color="auto"/>
              <w:right w:val="single" w:sz="4" w:space="0" w:color="auto"/>
            </w:tcBorders>
            <w:shd w:val="clear" w:color="auto" w:fill="auto"/>
            <w:noWrap/>
            <w:vAlign w:val="bottom"/>
            <w:hideMark/>
          </w:tcPr>
          <w:p w14:paraId="2E3C6FF2"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 Floresta</w:t>
            </w:r>
          </w:p>
        </w:tc>
        <w:tc>
          <w:tcPr>
            <w:tcW w:w="1800" w:type="dxa"/>
            <w:tcBorders>
              <w:top w:val="nil"/>
              <w:left w:val="nil"/>
              <w:bottom w:val="single" w:sz="4" w:space="0" w:color="auto"/>
              <w:right w:val="single" w:sz="4" w:space="0" w:color="auto"/>
            </w:tcBorders>
            <w:shd w:val="clear" w:color="auto" w:fill="auto"/>
            <w:vAlign w:val="bottom"/>
            <w:hideMark/>
          </w:tcPr>
          <w:p w14:paraId="5F9F5BD9"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Prática agroflorestal, manejo florestal sustentável, restauração e conservação florestal</w:t>
            </w:r>
          </w:p>
        </w:tc>
        <w:tc>
          <w:tcPr>
            <w:tcW w:w="1350" w:type="dxa"/>
            <w:tcBorders>
              <w:top w:val="nil"/>
              <w:left w:val="nil"/>
              <w:bottom w:val="single" w:sz="4" w:space="0" w:color="auto"/>
              <w:right w:val="single" w:sz="4" w:space="0" w:color="auto"/>
            </w:tcBorders>
            <w:shd w:val="clear" w:color="000000" w:fill="FFC000"/>
            <w:noWrap/>
            <w:vAlign w:val="bottom"/>
            <w:hideMark/>
          </w:tcPr>
          <w:p w14:paraId="7F9371DD"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r>
      <w:tr w:rsidR="007434FD" w:rsidRPr="002F480B" w14:paraId="2E1A9A06" w14:textId="77777777" w:rsidTr="00FD1927">
        <w:trPr>
          <w:trHeight w:val="4896"/>
        </w:trPr>
        <w:tc>
          <w:tcPr>
            <w:tcW w:w="2335" w:type="dxa"/>
            <w:tcBorders>
              <w:top w:val="nil"/>
              <w:left w:val="single" w:sz="4" w:space="0" w:color="auto"/>
              <w:bottom w:val="single" w:sz="4" w:space="0" w:color="auto"/>
              <w:right w:val="nil"/>
            </w:tcBorders>
            <w:shd w:val="clear" w:color="auto" w:fill="auto"/>
            <w:noWrap/>
            <w:vAlign w:val="center"/>
            <w:hideMark/>
          </w:tcPr>
          <w:p w14:paraId="2748CEF3" w14:textId="77777777" w:rsidR="007434FD" w:rsidRPr="007434FD" w:rsidRDefault="007434FD" w:rsidP="007434FD">
            <w:pPr>
              <w:spacing w:after="0" w:line="240" w:lineRule="auto"/>
              <w:jc w:val="center"/>
              <w:rPr>
                <w:rFonts w:ascii="Calibri" w:eastAsia="Times New Roman" w:hAnsi="Calibri" w:cs="Calibri"/>
                <w:b/>
                <w:bCs/>
                <w:color w:val="000000"/>
                <w:sz w:val="18"/>
                <w:szCs w:val="18"/>
                <w:lang w:eastAsia="en-GB"/>
              </w:rPr>
            </w:pPr>
            <w:proofErr w:type="spellStart"/>
            <w:r w:rsidRPr="007434FD">
              <w:rPr>
                <w:rFonts w:ascii="Calibri" w:eastAsia="Times New Roman" w:hAnsi="Calibri" w:cs="Calibri"/>
                <w:b/>
                <w:bCs/>
                <w:color w:val="000000"/>
                <w:sz w:val="18"/>
                <w:szCs w:val="18"/>
                <w:lang w:eastAsia="en-GB"/>
              </w:rPr>
              <w:t>Pronaf</w:t>
            </w:r>
            <w:proofErr w:type="spellEnd"/>
            <w:r w:rsidRPr="007434FD">
              <w:rPr>
                <w:rFonts w:ascii="Calibri" w:eastAsia="Times New Roman" w:hAnsi="Calibri" w:cs="Calibri"/>
                <w:b/>
                <w:bCs/>
                <w:color w:val="000000"/>
                <w:sz w:val="18"/>
                <w:szCs w:val="18"/>
                <w:lang w:eastAsia="en-GB"/>
              </w:rPr>
              <w:t xml:space="preserve"> </w:t>
            </w:r>
            <w:proofErr w:type="spellStart"/>
            <w:r w:rsidRPr="007434FD">
              <w:rPr>
                <w:rFonts w:ascii="Calibri" w:eastAsia="Times New Roman" w:hAnsi="Calibri" w:cs="Calibri"/>
                <w:b/>
                <w:bCs/>
                <w:color w:val="000000"/>
                <w:sz w:val="18"/>
                <w:szCs w:val="18"/>
                <w:lang w:eastAsia="en-GB"/>
              </w:rPr>
              <w:t>Bioeconomia</w:t>
            </w:r>
            <w:proofErr w:type="spellEnd"/>
          </w:p>
        </w:tc>
        <w:tc>
          <w:tcPr>
            <w:tcW w:w="1917" w:type="dxa"/>
            <w:tcBorders>
              <w:top w:val="nil"/>
              <w:left w:val="single" w:sz="4" w:space="0" w:color="auto"/>
              <w:bottom w:val="single" w:sz="4" w:space="0" w:color="auto"/>
              <w:right w:val="single" w:sz="4" w:space="0" w:color="auto"/>
            </w:tcBorders>
            <w:shd w:val="clear" w:color="auto" w:fill="auto"/>
            <w:vAlign w:val="center"/>
            <w:hideMark/>
          </w:tcPr>
          <w:p w14:paraId="2F380B0F"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xml:space="preserve">Financiamento a agricultores e produtores rurais familiares (pessoas físicas) para investimento na utilização de tecnologias de energia renovável, tecnologias ambientais, armazenamento hídrico, pequenos aproveitamentos </w:t>
            </w:r>
            <w:proofErr w:type="spellStart"/>
            <w:r w:rsidRPr="007434FD">
              <w:rPr>
                <w:rFonts w:ascii="Calibri" w:eastAsia="Times New Roman" w:hAnsi="Calibri" w:cs="Calibri"/>
                <w:color w:val="000000"/>
                <w:sz w:val="18"/>
                <w:szCs w:val="18"/>
                <w:lang w:val="pt-BR" w:eastAsia="en-GB"/>
              </w:rPr>
              <w:t>hidroenergéticos</w:t>
            </w:r>
            <w:proofErr w:type="spellEnd"/>
            <w:r w:rsidRPr="007434FD">
              <w:rPr>
                <w:rFonts w:ascii="Calibri" w:eastAsia="Times New Roman" w:hAnsi="Calibri" w:cs="Calibri"/>
                <w:color w:val="000000"/>
                <w:sz w:val="18"/>
                <w:szCs w:val="18"/>
                <w:lang w:val="pt-BR" w:eastAsia="en-GB"/>
              </w:rPr>
              <w:t>, silvicultura e adoção de práticas conservacionistas e de correção da acidez e fertilidade do solo, visando sua recuperação e melhoramento da capacidade produtiva.</w:t>
            </w:r>
          </w:p>
        </w:tc>
        <w:tc>
          <w:tcPr>
            <w:tcW w:w="1593" w:type="dxa"/>
            <w:tcBorders>
              <w:top w:val="nil"/>
              <w:left w:val="nil"/>
              <w:bottom w:val="single" w:sz="4" w:space="0" w:color="auto"/>
              <w:right w:val="single" w:sz="4" w:space="0" w:color="auto"/>
            </w:tcBorders>
            <w:shd w:val="clear" w:color="auto" w:fill="auto"/>
            <w:noWrap/>
            <w:vAlign w:val="bottom"/>
            <w:hideMark/>
          </w:tcPr>
          <w:p w14:paraId="140CFC91"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 xml:space="preserve">Floresta, </w:t>
            </w:r>
            <w:proofErr w:type="spellStart"/>
            <w:r w:rsidRPr="007434FD">
              <w:rPr>
                <w:rFonts w:ascii="Calibri" w:eastAsia="Times New Roman" w:hAnsi="Calibri" w:cs="Calibri"/>
                <w:color w:val="000000"/>
                <w:sz w:val="18"/>
                <w:szCs w:val="18"/>
                <w:lang w:eastAsia="en-GB"/>
              </w:rPr>
              <w:t>Energia</w:t>
            </w:r>
            <w:proofErr w:type="spellEnd"/>
          </w:p>
        </w:tc>
        <w:tc>
          <w:tcPr>
            <w:tcW w:w="1800" w:type="dxa"/>
            <w:tcBorders>
              <w:top w:val="nil"/>
              <w:left w:val="nil"/>
              <w:bottom w:val="single" w:sz="4" w:space="0" w:color="auto"/>
              <w:right w:val="single" w:sz="4" w:space="0" w:color="auto"/>
            </w:tcBorders>
            <w:shd w:val="clear" w:color="auto" w:fill="auto"/>
            <w:vAlign w:val="bottom"/>
            <w:hideMark/>
          </w:tcPr>
          <w:p w14:paraId="51421068"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Produção de biocombustível / bioenergia; Florestas plantadas, manejo florestal sustentável, produtos não-madeireiros, restauração e conservação</w:t>
            </w:r>
          </w:p>
        </w:tc>
        <w:tc>
          <w:tcPr>
            <w:tcW w:w="1350" w:type="dxa"/>
            <w:tcBorders>
              <w:top w:val="nil"/>
              <w:left w:val="nil"/>
              <w:bottom w:val="single" w:sz="4" w:space="0" w:color="auto"/>
              <w:right w:val="single" w:sz="4" w:space="0" w:color="auto"/>
            </w:tcBorders>
            <w:shd w:val="clear" w:color="000000" w:fill="FFC000"/>
            <w:noWrap/>
            <w:vAlign w:val="bottom"/>
            <w:hideMark/>
          </w:tcPr>
          <w:p w14:paraId="6E7C356D"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tc>
      </w:tr>
      <w:tr w:rsidR="007434FD" w:rsidRPr="002F480B" w14:paraId="38BC1EB8" w14:textId="77777777" w:rsidTr="00FD1927">
        <w:trPr>
          <w:trHeight w:val="876"/>
        </w:trPr>
        <w:tc>
          <w:tcPr>
            <w:tcW w:w="2335" w:type="dxa"/>
            <w:tcBorders>
              <w:top w:val="nil"/>
              <w:left w:val="single" w:sz="4" w:space="0" w:color="auto"/>
              <w:bottom w:val="single" w:sz="4" w:space="0" w:color="auto"/>
              <w:right w:val="nil"/>
            </w:tcBorders>
            <w:shd w:val="clear" w:color="auto" w:fill="auto"/>
            <w:noWrap/>
            <w:vAlign w:val="center"/>
            <w:hideMark/>
          </w:tcPr>
          <w:p w14:paraId="4D93A2BC" w14:textId="77777777" w:rsidR="007434FD" w:rsidRPr="007434FD" w:rsidRDefault="007434FD" w:rsidP="007434FD">
            <w:pPr>
              <w:spacing w:after="0" w:line="240" w:lineRule="auto"/>
              <w:jc w:val="center"/>
              <w:rPr>
                <w:rFonts w:ascii="Calibri" w:eastAsia="Times New Roman" w:hAnsi="Calibri" w:cs="Calibri"/>
                <w:b/>
                <w:bCs/>
                <w:color w:val="000000"/>
                <w:sz w:val="18"/>
                <w:szCs w:val="18"/>
                <w:lang w:eastAsia="en-GB"/>
              </w:rPr>
            </w:pPr>
            <w:proofErr w:type="spellStart"/>
            <w:r w:rsidRPr="007434FD">
              <w:rPr>
                <w:rFonts w:ascii="Calibri" w:eastAsia="Times New Roman" w:hAnsi="Calibri" w:cs="Calibri"/>
                <w:b/>
                <w:bCs/>
                <w:color w:val="000000"/>
                <w:sz w:val="18"/>
                <w:szCs w:val="18"/>
                <w:lang w:eastAsia="en-GB"/>
              </w:rPr>
              <w:t>Pronaf</w:t>
            </w:r>
            <w:proofErr w:type="spellEnd"/>
            <w:r w:rsidRPr="007434FD">
              <w:rPr>
                <w:rFonts w:ascii="Calibri" w:eastAsia="Times New Roman" w:hAnsi="Calibri" w:cs="Calibri"/>
                <w:b/>
                <w:bCs/>
                <w:color w:val="000000"/>
                <w:sz w:val="18"/>
                <w:szCs w:val="18"/>
                <w:lang w:eastAsia="en-GB"/>
              </w:rPr>
              <w:t xml:space="preserve"> </w:t>
            </w:r>
            <w:proofErr w:type="spellStart"/>
            <w:r w:rsidRPr="007434FD">
              <w:rPr>
                <w:rFonts w:ascii="Calibri" w:eastAsia="Times New Roman" w:hAnsi="Calibri" w:cs="Calibri"/>
                <w:b/>
                <w:bCs/>
                <w:color w:val="000000"/>
                <w:sz w:val="18"/>
                <w:szCs w:val="18"/>
                <w:lang w:eastAsia="en-GB"/>
              </w:rPr>
              <w:t>Florestal</w:t>
            </w:r>
            <w:proofErr w:type="spellEnd"/>
          </w:p>
        </w:tc>
        <w:tc>
          <w:tcPr>
            <w:tcW w:w="1917" w:type="dxa"/>
            <w:tcBorders>
              <w:top w:val="nil"/>
              <w:left w:val="single" w:sz="4" w:space="0" w:color="auto"/>
              <w:bottom w:val="single" w:sz="4" w:space="0" w:color="auto"/>
              <w:right w:val="single" w:sz="4" w:space="0" w:color="auto"/>
            </w:tcBorders>
            <w:shd w:val="clear" w:color="auto" w:fill="auto"/>
            <w:vAlign w:val="bottom"/>
            <w:hideMark/>
          </w:tcPr>
          <w:p w14:paraId="33D6D5DF"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Crédito para sistemas agroflorestais sustentáveis</w:t>
            </w:r>
          </w:p>
        </w:tc>
        <w:tc>
          <w:tcPr>
            <w:tcW w:w="1593" w:type="dxa"/>
            <w:tcBorders>
              <w:top w:val="nil"/>
              <w:left w:val="nil"/>
              <w:bottom w:val="single" w:sz="4" w:space="0" w:color="auto"/>
              <w:right w:val="single" w:sz="4" w:space="0" w:color="auto"/>
            </w:tcBorders>
            <w:shd w:val="clear" w:color="auto" w:fill="auto"/>
            <w:noWrap/>
            <w:vAlign w:val="bottom"/>
            <w:hideMark/>
          </w:tcPr>
          <w:p w14:paraId="53D7A21A" w14:textId="77777777" w:rsidR="007434FD" w:rsidRPr="007434FD" w:rsidRDefault="007434FD" w:rsidP="007434FD">
            <w:pPr>
              <w:spacing w:after="0" w:line="240" w:lineRule="auto"/>
              <w:rPr>
                <w:rFonts w:ascii="Calibri" w:eastAsia="Times New Roman" w:hAnsi="Calibri" w:cs="Calibri"/>
                <w:color w:val="000000"/>
                <w:sz w:val="18"/>
                <w:szCs w:val="18"/>
                <w:lang w:eastAsia="en-GB"/>
              </w:rPr>
            </w:pPr>
            <w:r w:rsidRPr="007434FD">
              <w:rPr>
                <w:rFonts w:ascii="Calibri" w:eastAsia="Times New Roman" w:hAnsi="Calibri" w:cs="Calibri"/>
                <w:color w:val="000000"/>
                <w:sz w:val="18"/>
                <w:szCs w:val="18"/>
                <w:lang w:eastAsia="en-GB"/>
              </w:rPr>
              <w:t>Agricultura, Floresta</w:t>
            </w:r>
          </w:p>
        </w:tc>
        <w:tc>
          <w:tcPr>
            <w:tcW w:w="1800" w:type="dxa"/>
            <w:tcBorders>
              <w:top w:val="nil"/>
              <w:left w:val="nil"/>
              <w:bottom w:val="single" w:sz="4" w:space="0" w:color="auto"/>
              <w:right w:val="single" w:sz="4" w:space="0" w:color="auto"/>
            </w:tcBorders>
            <w:shd w:val="clear" w:color="auto" w:fill="auto"/>
            <w:vAlign w:val="bottom"/>
            <w:hideMark/>
          </w:tcPr>
          <w:p w14:paraId="1272B456" w14:textId="77777777" w:rsidR="007434FD" w:rsidRP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Práticas agroflorestal; restauração e conservação florestal</w:t>
            </w:r>
          </w:p>
        </w:tc>
        <w:tc>
          <w:tcPr>
            <w:tcW w:w="1350" w:type="dxa"/>
            <w:tcBorders>
              <w:top w:val="nil"/>
              <w:left w:val="nil"/>
              <w:bottom w:val="single" w:sz="4" w:space="0" w:color="auto"/>
              <w:right w:val="single" w:sz="4" w:space="0" w:color="auto"/>
            </w:tcBorders>
            <w:shd w:val="clear" w:color="000000" w:fill="FFC000"/>
            <w:noWrap/>
            <w:vAlign w:val="bottom"/>
            <w:hideMark/>
          </w:tcPr>
          <w:p w14:paraId="662BB7B6" w14:textId="77777777" w:rsidR="007434FD" w:rsidRDefault="007434FD" w:rsidP="007434FD">
            <w:pPr>
              <w:spacing w:after="0" w:line="240" w:lineRule="auto"/>
              <w:rPr>
                <w:rFonts w:ascii="Calibri" w:eastAsia="Times New Roman" w:hAnsi="Calibri" w:cs="Calibri"/>
                <w:color w:val="000000"/>
                <w:sz w:val="18"/>
                <w:szCs w:val="18"/>
                <w:lang w:val="pt-BR" w:eastAsia="en-GB"/>
              </w:rPr>
            </w:pPr>
            <w:r w:rsidRPr="007434FD">
              <w:rPr>
                <w:rFonts w:ascii="Calibri" w:eastAsia="Times New Roman" w:hAnsi="Calibri" w:cs="Calibri"/>
                <w:color w:val="000000"/>
                <w:sz w:val="18"/>
                <w:szCs w:val="18"/>
                <w:lang w:val="pt-BR" w:eastAsia="en-GB"/>
              </w:rPr>
              <w:t> </w:t>
            </w:r>
          </w:p>
          <w:p w14:paraId="557D0881" w14:textId="6A0F4089" w:rsidR="00872695" w:rsidRPr="007434FD" w:rsidRDefault="00872695" w:rsidP="007434FD">
            <w:pPr>
              <w:spacing w:after="0" w:line="240" w:lineRule="auto"/>
              <w:rPr>
                <w:rFonts w:ascii="Calibri" w:eastAsia="Times New Roman" w:hAnsi="Calibri" w:cs="Calibri"/>
                <w:color w:val="000000"/>
                <w:sz w:val="18"/>
                <w:szCs w:val="18"/>
                <w:lang w:val="pt-BR" w:eastAsia="en-GB"/>
              </w:rPr>
            </w:pPr>
          </w:p>
        </w:tc>
      </w:tr>
      <w:tr w:rsidR="00872695" w:rsidRPr="002F480B" w14:paraId="09CE8E76" w14:textId="77777777" w:rsidTr="00FD1927">
        <w:trPr>
          <w:trHeight w:val="876"/>
        </w:trPr>
        <w:tc>
          <w:tcPr>
            <w:tcW w:w="2335" w:type="dxa"/>
            <w:tcBorders>
              <w:top w:val="single" w:sz="4" w:space="0" w:color="auto"/>
              <w:left w:val="single" w:sz="4" w:space="0" w:color="auto"/>
              <w:bottom w:val="single" w:sz="4" w:space="0" w:color="auto"/>
              <w:right w:val="nil"/>
            </w:tcBorders>
            <w:shd w:val="clear" w:color="auto" w:fill="auto"/>
            <w:noWrap/>
            <w:vAlign w:val="center"/>
          </w:tcPr>
          <w:p w14:paraId="22A067F0" w14:textId="1E01999E" w:rsidR="00872695" w:rsidRPr="007434FD" w:rsidRDefault="00EC47A7" w:rsidP="007434FD">
            <w:pPr>
              <w:spacing w:after="0" w:line="240" w:lineRule="auto"/>
              <w:jc w:val="center"/>
              <w:rPr>
                <w:rFonts w:ascii="Calibri" w:eastAsia="Times New Roman" w:hAnsi="Calibri" w:cs="Calibri"/>
                <w:b/>
                <w:bCs/>
                <w:color w:val="000000"/>
                <w:sz w:val="18"/>
                <w:szCs w:val="18"/>
                <w:lang w:eastAsia="en-GB"/>
              </w:rPr>
            </w:pPr>
            <w:proofErr w:type="spellStart"/>
            <w:r>
              <w:rPr>
                <w:rFonts w:ascii="Calibri" w:eastAsia="Times New Roman" w:hAnsi="Calibri" w:cs="Calibri"/>
                <w:b/>
                <w:bCs/>
                <w:color w:val="000000"/>
                <w:sz w:val="18"/>
                <w:szCs w:val="18"/>
                <w:lang w:eastAsia="en-GB"/>
              </w:rPr>
              <w:t>Moderfrota</w:t>
            </w:r>
            <w:proofErr w:type="spellEnd"/>
          </w:p>
        </w:tc>
        <w:tc>
          <w:tcPr>
            <w:tcW w:w="1917" w:type="dxa"/>
            <w:tcBorders>
              <w:top w:val="single" w:sz="4" w:space="0" w:color="auto"/>
              <w:left w:val="single" w:sz="4" w:space="0" w:color="auto"/>
              <w:bottom w:val="single" w:sz="4" w:space="0" w:color="auto"/>
              <w:right w:val="single" w:sz="4" w:space="0" w:color="auto"/>
            </w:tcBorders>
            <w:shd w:val="clear" w:color="auto" w:fill="auto"/>
            <w:vAlign w:val="bottom"/>
          </w:tcPr>
          <w:p w14:paraId="7EC027B8" w14:textId="2464F0BC" w:rsidR="00872695" w:rsidRPr="007434FD" w:rsidRDefault="00EC47A7"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 xml:space="preserve">Crédito para aquisição de frota que apoiem a adoção de práticas sustentáveis como: </w:t>
            </w:r>
            <w:r w:rsidRPr="00EC47A7">
              <w:rPr>
                <w:rFonts w:ascii="Calibri" w:eastAsia="Times New Roman" w:hAnsi="Calibri" w:cs="Calibri"/>
                <w:color w:val="000000"/>
                <w:sz w:val="18"/>
                <w:szCs w:val="18"/>
                <w:lang w:val="pt-BR" w:eastAsia="en-GB"/>
              </w:rPr>
              <w:t xml:space="preserve">Agricultura de Precisão, Plantio Direto, Sistemas de Integração </w:t>
            </w:r>
            <w:proofErr w:type="spellStart"/>
            <w:r w:rsidRPr="00EC47A7">
              <w:rPr>
                <w:rFonts w:ascii="Calibri" w:eastAsia="Times New Roman" w:hAnsi="Calibri" w:cs="Calibri"/>
                <w:color w:val="000000"/>
                <w:sz w:val="18"/>
                <w:szCs w:val="18"/>
                <w:lang w:val="pt-BR" w:eastAsia="en-GB"/>
              </w:rPr>
              <w:t>Agrosilvopastoril</w:t>
            </w:r>
            <w:proofErr w:type="spellEnd"/>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2CC0AD43" w14:textId="24ACE907" w:rsidR="00872695" w:rsidRPr="00EC47A7" w:rsidRDefault="00EC47A7"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w:t>
            </w:r>
          </w:p>
        </w:tc>
        <w:tc>
          <w:tcPr>
            <w:tcW w:w="1800" w:type="dxa"/>
            <w:tcBorders>
              <w:top w:val="single" w:sz="4" w:space="0" w:color="auto"/>
              <w:left w:val="nil"/>
              <w:bottom w:val="single" w:sz="4" w:space="0" w:color="auto"/>
              <w:right w:val="single" w:sz="4" w:space="0" w:color="auto"/>
            </w:tcBorders>
            <w:shd w:val="clear" w:color="auto" w:fill="auto"/>
            <w:vAlign w:val="bottom"/>
          </w:tcPr>
          <w:p w14:paraId="76C3C112" w14:textId="01600254" w:rsidR="00872695" w:rsidRPr="007434FD" w:rsidRDefault="00460BBA"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 xml:space="preserve">Aquisição de maquinário na unidade de produção - </w:t>
            </w:r>
            <w:r w:rsidR="00EE3316">
              <w:rPr>
                <w:rFonts w:ascii="Calibri" w:eastAsia="Times New Roman" w:hAnsi="Calibri" w:cs="Calibri"/>
                <w:color w:val="000000"/>
                <w:sz w:val="18"/>
                <w:szCs w:val="18"/>
                <w:lang w:val="pt-BR" w:eastAsia="en-GB"/>
              </w:rPr>
              <w:t>Atende a Rota 2 de Intervenção na unidade</w:t>
            </w:r>
            <w:r w:rsidR="00E55A8A">
              <w:rPr>
                <w:rFonts w:ascii="Calibri" w:eastAsia="Times New Roman" w:hAnsi="Calibri" w:cs="Calibri"/>
                <w:color w:val="000000"/>
                <w:sz w:val="18"/>
                <w:szCs w:val="18"/>
                <w:lang w:val="pt-BR" w:eastAsia="en-GB"/>
              </w:rPr>
              <w:t>: agricultura de precisão atende a Adaptação e Resiliência; Plantio direto atende Mitigação</w:t>
            </w:r>
            <w:r w:rsidR="00834371">
              <w:rPr>
                <w:rFonts w:ascii="Calibri" w:eastAsia="Times New Roman" w:hAnsi="Calibri" w:cs="Calibri"/>
                <w:color w:val="000000"/>
                <w:sz w:val="18"/>
                <w:szCs w:val="18"/>
                <w:lang w:val="pt-BR" w:eastAsia="en-GB"/>
              </w:rPr>
              <w:t xml:space="preserve">; </w:t>
            </w:r>
            <w:r w:rsidR="00834371" w:rsidRPr="007434FD">
              <w:rPr>
                <w:rFonts w:ascii="Calibri" w:eastAsia="Times New Roman" w:hAnsi="Calibri" w:cs="Calibri"/>
                <w:color w:val="000000"/>
                <w:sz w:val="18"/>
                <w:szCs w:val="18"/>
                <w:lang w:val="pt-BR" w:eastAsia="en-GB"/>
              </w:rPr>
              <w:t xml:space="preserve">Atividades </w:t>
            </w:r>
            <w:r w:rsidR="00834371" w:rsidRPr="007434FD">
              <w:rPr>
                <w:rFonts w:ascii="Calibri" w:eastAsia="Times New Roman" w:hAnsi="Calibri" w:cs="Calibri"/>
                <w:color w:val="000000"/>
                <w:sz w:val="18"/>
                <w:szCs w:val="18"/>
                <w:lang w:val="pt-BR" w:eastAsia="en-GB"/>
              </w:rPr>
              <w:lastRenderedPageBreak/>
              <w:t>agrícolas, prática agroflorestal</w:t>
            </w:r>
          </w:p>
        </w:tc>
        <w:tc>
          <w:tcPr>
            <w:tcW w:w="1350" w:type="dxa"/>
            <w:tcBorders>
              <w:top w:val="single" w:sz="4" w:space="0" w:color="auto"/>
              <w:left w:val="nil"/>
              <w:bottom w:val="single" w:sz="4" w:space="0" w:color="auto"/>
              <w:right w:val="single" w:sz="4" w:space="0" w:color="auto"/>
            </w:tcBorders>
            <w:shd w:val="clear" w:color="auto" w:fill="00B050"/>
            <w:noWrap/>
            <w:vAlign w:val="bottom"/>
          </w:tcPr>
          <w:p w14:paraId="4ED2D8A8" w14:textId="77777777" w:rsidR="00872695" w:rsidRPr="007434FD" w:rsidRDefault="00872695" w:rsidP="007434FD">
            <w:pPr>
              <w:spacing w:after="0" w:line="240" w:lineRule="auto"/>
              <w:rPr>
                <w:rFonts w:ascii="Calibri" w:eastAsia="Times New Roman" w:hAnsi="Calibri" w:cs="Calibri"/>
                <w:color w:val="000000"/>
                <w:sz w:val="18"/>
                <w:szCs w:val="18"/>
                <w:lang w:val="pt-BR" w:eastAsia="en-GB"/>
              </w:rPr>
            </w:pPr>
          </w:p>
        </w:tc>
      </w:tr>
      <w:tr w:rsidR="006E5F3D" w:rsidRPr="002F480B" w14:paraId="5C59943C" w14:textId="77777777" w:rsidTr="00FD1927">
        <w:trPr>
          <w:trHeight w:val="876"/>
        </w:trPr>
        <w:tc>
          <w:tcPr>
            <w:tcW w:w="2335" w:type="dxa"/>
            <w:tcBorders>
              <w:top w:val="single" w:sz="4" w:space="0" w:color="auto"/>
              <w:left w:val="single" w:sz="4" w:space="0" w:color="auto"/>
              <w:bottom w:val="single" w:sz="4" w:space="0" w:color="auto"/>
              <w:right w:val="nil"/>
            </w:tcBorders>
            <w:shd w:val="clear" w:color="auto" w:fill="auto"/>
            <w:noWrap/>
            <w:vAlign w:val="center"/>
          </w:tcPr>
          <w:p w14:paraId="67AF4643" w14:textId="18EA97A2" w:rsidR="006E5F3D" w:rsidRDefault="00FD7956" w:rsidP="007434FD">
            <w:pPr>
              <w:spacing w:after="0" w:line="240" w:lineRule="auto"/>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PCA</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bottom"/>
          </w:tcPr>
          <w:p w14:paraId="4A276B5B" w14:textId="672EB32D" w:rsidR="006E5F3D" w:rsidRDefault="00FD7956"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E</w:t>
            </w:r>
            <w:r w:rsidRPr="00FD7956">
              <w:rPr>
                <w:rFonts w:ascii="Calibri" w:eastAsia="Times New Roman" w:hAnsi="Calibri" w:cs="Calibri"/>
                <w:color w:val="000000"/>
                <w:sz w:val="18"/>
                <w:szCs w:val="18"/>
                <w:lang w:val="pt-BR" w:eastAsia="en-GB"/>
              </w:rPr>
              <w:t>xpansão da capacidade de armazenagem, através da construção, reforma e modernização de armazéns.</w:t>
            </w: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654E54ED" w14:textId="7E7A5A72" w:rsidR="006E5F3D" w:rsidRDefault="00902330"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w:t>
            </w:r>
          </w:p>
        </w:tc>
        <w:tc>
          <w:tcPr>
            <w:tcW w:w="1800" w:type="dxa"/>
            <w:tcBorders>
              <w:top w:val="single" w:sz="4" w:space="0" w:color="auto"/>
              <w:left w:val="nil"/>
              <w:bottom w:val="single" w:sz="4" w:space="0" w:color="auto"/>
              <w:right w:val="single" w:sz="4" w:space="0" w:color="auto"/>
            </w:tcBorders>
            <w:shd w:val="clear" w:color="auto" w:fill="auto"/>
            <w:vAlign w:val="bottom"/>
          </w:tcPr>
          <w:p w14:paraId="091D0442" w14:textId="7B0D380A" w:rsidR="006E5F3D" w:rsidRPr="007434FD" w:rsidRDefault="00E4271A"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 xml:space="preserve">Depende se a intervenção na unidade atende </w:t>
            </w:r>
            <w:r w:rsidR="007014D6">
              <w:rPr>
                <w:rFonts w:ascii="Calibri" w:eastAsia="Times New Roman" w:hAnsi="Calibri" w:cs="Calibri"/>
                <w:color w:val="000000"/>
                <w:sz w:val="18"/>
                <w:szCs w:val="18"/>
                <w:lang w:val="pt-BR" w:eastAsia="en-GB"/>
              </w:rPr>
              <w:t>aos critérios de elegibilidade.</w:t>
            </w:r>
          </w:p>
        </w:tc>
        <w:tc>
          <w:tcPr>
            <w:tcW w:w="1350" w:type="dxa"/>
            <w:tcBorders>
              <w:top w:val="single" w:sz="4" w:space="0" w:color="auto"/>
              <w:left w:val="nil"/>
              <w:bottom w:val="single" w:sz="4" w:space="0" w:color="auto"/>
              <w:right w:val="single" w:sz="4" w:space="0" w:color="auto"/>
            </w:tcBorders>
            <w:shd w:val="clear" w:color="auto" w:fill="FFC000" w:themeFill="accent4"/>
            <w:noWrap/>
            <w:vAlign w:val="bottom"/>
          </w:tcPr>
          <w:p w14:paraId="39390AA1" w14:textId="77777777" w:rsidR="006E5F3D" w:rsidRPr="007434FD" w:rsidRDefault="006E5F3D" w:rsidP="007434FD">
            <w:pPr>
              <w:spacing w:after="0" w:line="240" w:lineRule="auto"/>
              <w:rPr>
                <w:rFonts w:ascii="Calibri" w:eastAsia="Times New Roman" w:hAnsi="Calibri" w:cs="Calibri"/>
                <w:color w:val="000000"/>
                <w:sz w:val="18"/>
                <w:szCs w:val="18"/>
                <w:lang w:val="pt-BR" w:eastAsia="en-GB"/>
              </w:rPr>
            </w:pPr>
          </w:p>
        </w:tc>
      </w:tr>
      <w:tr w:rsidR="007014D6" w:rsidRPr="002F480B" w14:paraId="6E61E3CA" w14:textId="77777777" w:rsidTr="00FD1927">
        <w:trPr>
          <w:trHeight w:val="876"/>
        </w:trPr>
        <w:tc>
          <w:tcPr>
            <w:tcW w:w="2335" w:type="dxa"/>
            <w:tcBorders>
              <w:top w:val="single" w:sz="4" w:space="0" w:color="auto"/>
              <w:left w:val="single" w:sz="4" w:space="0" w:color="auto"/>
              <w:bottom w:val="single" w:sz="4" w:space="0" w:color="auto"/>
              <w:right w:val="nil"/>
            </w:tcBorders>
            <w:shd w:val="clear" w:color="auto" w:fill="auto"/>
            <w:noWrap/>
            <w:vAlign w:val="center"/>
          </w:tcPr>
          <w:p w14:paraId="3191171B" w14:textId="17D403B5" w:rsidR="007014D6" w:rsidRDefault="007014D6" w:rsidP="007434FD">
            <w:pPr>
              <w:spacing w:after="0" w:line="240" w:lineRule="auto"/>
              <w:jc w:val="center"/>
              <w:rPr>
                <w:rFonts w:ascii="Calibri" w:eastAsia="Times New Roman" w:hAnsi="Calibri" w:cs="Calibri"/>
                <w:b/>
                <w:bCs/>
                <w:color w:val="000000"/>
                <w:sz w:val="18"/>
                <w:szCs w:val="18"/>
                <w:lang w:eastAsia="en-GB"/>
              </w:rPr>
            </w:pPr>
            <w:proofErr w:type="spellStart"/>
            <w:r>
              <w:rPr>
                <w:rFonts w:ascii="Calibri" w:eastAsia="Times New Roman" w:hAnsi="Calibri" w:cs="Calibri"/>
                <w:b/>
                <w:bCs/>
                <w:color w:val="000000"/>
                <w:sz w:val="18"/>
                <w:szCs w:val="18"/>
                <w:lang w:eastAsia="en-GB"/>
              </w:rPr>
              <w:t>Inovagro</w:t>
            </w:r>
            <w:proofErr w:type="spellEnd"/>
          </w:p>
        </w:tc>
        <w:tc>
          <w:tcPr>
            <w:tcW w:w="1917" w:type="dxa"/>
            <w:tcBorders>
              <w:top w:val="single" w:sz="4" w:space="0" w:color="auto"/>
              <w:left w:val="single" w:sz="4" w:space="0" w:color="auto"/>
              <w:bottom w:val="single" w:sz="4" w:space="0" w:color="auto"/>
              <w:right w:val="single" w:sz="4" w:space="0" w:color="auto"/>
            </w:tcBorders>
            <w:shd w:val="clear" w:color="auto" w:fill="auto"/>
            <w:vAlign w:val="bottom"/>
          </w:tcPr>
          <w:p w14:paraId="263035C9" w14:textId="00567030" w:rsidR="007014D6" w:rsidRDefault="007014D6"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I</w:t>
            </w:r>
            <w:r w:rsidRPr="007014D6">
              <w:rPr>
                <w:rFonts w:ascii="Calibri" w:eastAsia="Times New Roman" w:hAnsi="Calibri" w:cs="Calibri"/>
                <w:color w:val="000000"/>
                <w:sz w:val="18"/>
                <w:szCs w:val="18"/>
                <w:lang w:val="pt-BR" w:eastAsia="en-GB"/>
              </w:rPr>
              <w:t>novação tecnológica para atividades da agropecuária</w:t>
            </w: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228C24BB" w14:textId="15353F2A" w:rsidR="007014D6" w:rsidRDefault="007014D6"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w:t>
            </w:r>
          </w:p>
        </w:tc>
        <w:tc>
          <w:tcPr>
            <w:tcW w:w="1800" w:type="dxa"/>
            <w:tcBorders>
              <w:top w:val="single" w:sz="4" w:space="0" w:color="auto"/>
              <w:left w:val="nil"/>
              <w:bottom w:val="single" w:sz="4" w:space="0" w:color="auto"/>
              <w:right w:val="single" w:sz="4" w:space="0" w:color="auto"/>
            </w:tcBorders>
            <w:shd w:val="clear" w:color="auto" w:fill="auto"/>
            <w:vAlign w:val="bottom"/>
          </w:tcPr>
          <w:p w14:paraId="7569E310" w14:textId="0BF44F00" w:rsidR="007014D6" w:rsidRDefault="009B5816"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Atividades externas</w:t>
            </w:r>
            <w:r w:rsidR="008767CF">
              <w:rPr>
                <w:rFonts w:ascii="Calibri" w:eastAsia="Times New Roman" w:hAnsi="Calibri" w:cs="Calibri"/>
                <w:color w:val="000000"/>
                <w:sz w:val="18"/>
                <w:szCs w:val="18"/>
                <w:lang w:val="pt-BR" w:eastAsia="en-GB"/>
              </w:rPr>
              <w:t xml:space="preserve"> à unidade de produção que ofereçam serviços tecnológicos que contribuam para mitigação ou adaptação e resiliência.</w:t>
            </w:r>
          </w:p>
        </w:tc>
        <w:tc>
          <w:tcPr>
            <w:tcW w:w="1350" w:type="dxa"/>
            <w:tcBorders>
              <w:top w:val="single" w:sz="4" w:space="0" w:color="auto"/>
              <w:left w:val="nil"/>
              <w:bottom w:val="single" w:sz="4" w:space="0" w:color="auto"/>
              <w:right w:val="single" w:sz="4" w:space="0" w:color="auto"/>
            </w:tcBorders>
            <w:shd w:val="clear" w:color="auto" w:fill="FFC000" w:themeFill="accent4"/>
            <w:noWrap/>
            <w:vAlign w:val="bottom"/>
          </w:tcPr>
          <w:p w14:paraId="7A38C170" w14:textId="77777777" w:rsidR="007014D6" w:rsidRPr="007434FD" w:rsidRDefault="007014D6" w:rsidP="007434FD">
            <w:pPr>
              <w:spacing w:after="0" w:line="240" w:lineRule="auto"/>
              <w:rPr>
                <w:rFonts w:ascii="Calibri" w:eastAsia="Times New Roman" w:hAnsi="Calibri" w:cs="Calibri"/>
                <w:color w:val="000000"/>
                <w:sz w:val="18"/>
                <w:szCs w:val="18"/>
                <w:lang w:val="pt-BR" w:eastAsia="en-GB"/>
              </w:rPr>
            </w:pPr>
          </w:p>
        </w:tc>
      </w:tr>
      <w:tr w:rsidR="007014D6" w:rsidRPr="002F480B" w14:paraId="05770818" w14:textId="77777777" w:rsidTr="00FD1927">
        <w:trPr>
          <w:trHeight w:val="876"/>
        </w:trPr>
        <w:tc>
          <w:tcPr>
            <w:tcW w:w="2335" w:type="dxa"/>
            <w:tcBorders>
              <w:top w:val="single" w:sz="4" w:space="0" w:color="auto"/>
              <w:left w:val="single" w:sz="4" w:space="0" w:color="auto"/>
              <w:bottom w:val="single" w:sz="4" w:space="0" w:color="auto"/>
              <w:right w:val="nil"/>
            </w:tcBorders>
            <w:shd w:val="clear" w:color="auto" w:fill="auto"/>
            <w:noWrap/>
            <w:vAlign w:val="center"/>
          </w:tcPr>
          <w:p w14:paraId="2A34BEAB" w14:textId="4BD7D850" w:rsidR="007014D6" w:rsidRDefault="007014D6" w:rsidP="007434FD">
            <w:pPr>
              <w:spacing w:after="0" w:line="240" w:lineRule="auto"/>
              <w:jc w:val="center"/>
              <w:rPr>
                <w:rFonts w:ascii="Calibri" w:eastAsia="Times New Roman" w:hAnsi="Calibri" w:cs="Calibri"/>
                <w:b/>
                <w:bCs/>
                <w:color w:val="000000"/>
                <w:sz w:val="18"/>
                <w:szCs w:val="18"/>
                <w:lang w:eastAsia="en-GB"/>
              </w:rPr>
            </w:pPr>
            <w:proofErr w:type="spellStart"/>
            <w:r>
              <w:rPr>
                <w:rFonts w:ascii="Calibri" w:eastAsia="Times New Roman" w:hAnsi="Calibri" w:cs="Calibri"/>
                <w:b/>
                <w:bCs/>
                <w:color w:val="000000"/>
                <w:sz w:val="18"/>
                <w:szCs w:val="18"/>
                <w:lang w:eastAsia="en-GB"/>
              </w:rPr>
              <w:t>Proirriga</w:t>
            </w:r>
            <w:proofErr w:type="spellEnd"/>
          </w:p>
        </w:tc>
        <w:tc>
          <w:tcPr>
            <w:tcW w:w="1917" w:type="dxa"/>
            <w:tcBorders>
              <w:top w:val="single" w:sz="4" w:space="0" w:color="auto"/>
              <w:left w:val="single" w:sz="4" w:space="0" w:color="auto"/>
              <w:bottom w:val="single" w:sz="4" w:space="0" w:color="auto"/>
              <w:right w:val="single" w:sz="4" w:space="0" w:color="auto"/>
            </w:tcBorders>
            <w:shd w:val="clear" w:color="auto" w:fill="auto"/>
            <w:vAlign w:val="bottom"/>
          </w:tcPr>
          <w:p w14:paraId="651162D0" w14:textId="01B990B5" w:rsidR="00E35799" w:rsidRPr="00E35799" w:rsidRDefault="00EF03B1" w:rsidP="00E35799">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T</w:t>
            </w:r>
            <w:r w:rsidR="00E35799" w:rsidRPr="00E35799">
              <w:rPr>
                <w:rFonts w:ascii="Calibri" w:eastAsia="Times New Roman" w:hAnsi="Calibri" w:cs="Calibri"/>
                <w:color w:val="000000"/>
                <w:sz w:val="18"/>
                <w:szCs w:val="18"/>
                <w:lang w:val="pt-BR" w:eastAsia="en-GB"/>
              </w:rPr>
              <w:t>ecnologias sustentáveis de irrigação,</w:t>
            </w:r>
          </w:p>
          <w:p w14:paraId="4483619D" w14:textId="0DF98511" w:rsidR="007014D6" w:rsidRDefault="00E35799" w:rsidP="00E35799">
            <w:pPr>
              <w:spacing w:after="0" w:line="240" w:lineRule="auto"/>
              <w:rPr>
                <w:rFonts w:ascii="Calibri" w:eastAsia="Times New Roman" w:hAnsi="Calibri" w:cs="Calibri"/>
                <w:color w:val="000000"/>
                <w:sz w:val="18"/>
                <w:szCs w:val="18"/>
                <w:lang w:val="pt-BR" w:eastAsia="en-GB"/>
              </w:rPr>
            </w:pPr>
            <w:r w:rsidRPr="00E35799">
              <w:rPr>
                <w:rFonts w:ascii="Calibri" w:eastAsia="Times New Roman" w:hAnsi="Calibri" w:cs="Calibri"/>
                <w:color w:val="000000"/>
                <w:sz w:val="18"/>
                <w:szCs w:val="18"/>
                <w:lang w:val="pt-BR" w:eastAsia="en-GB"/>
              </w:rPr>
              <w:t>minimizando riscos na produção e aumentando a produtividade</w:t>
            </w:r>
            <w:r w:rsidR="00241E42">
              <w:rPr>
                <w:rFonts w:ascii="Calibri" w:eastAsia="Times New Roman" w:hAnsi="Calibri" w:cs="Calibri"/>
                <w:color w:val="000000"/>
                <w:sz w:val="18"/>
                <w:szCs w:val="18"/>
                <w:lang w:val="pt-BR" w:eastAsia="en-GB"/>
              </w:rPr>
              <w:t>.</w:t>
            </w: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7F44A66A" w14:textId="66E6006D" w:rsidR="007014D6" w:rsidRDefault="00E35799"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w:t>
            </w:r>
          </w:p>
        </w:tc>
        <w:tc>
          <w:tcPr>
            <w:tcW w:w="1800" w:type="dxa"/>
            <w:tcBorders>
              <w:top w:val="single" w:sz="4" w:space="0" w:color="auto"/>
              <w:left w:val="nil"/>
              <w:bottom w:val="single" w:sz="4" w:space="0" w:color="auto"/>
              <w:right w:val="single" w:sz="4" w:space="0" w:color="auto"/>
            </w:tcBorders>
            <w:shd w:val="clear" w:color="auto" w:fill="auto"/>
            <w:vAlign w:val="bottom"/>
          </w:tcPr>
          <w:p w14:paraId="07B11D4F" w14:textId="5279CB99" w:rsidR="007014D6" w:rsidRDefault="00E07ADE"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M</w:t>
            </w:r>
            <w:r w:rsidRPr="00E07ADE">
              <w:rPr>
                <w:rFonts w:ascii="Calibri" w:eastAsia="Times New Roman" w:hAnsi="Calibri" w:cs="Calibri"/>
                <w:color w:val="000000"/>
                <w:sz w:val="18"/>
                <w:szCs w:val="18"/>
                <w:lang w:val="pt-BR" w:eastAsia="en-GB"/>
              </w:rPr>
              <w:t>anejo de recursos hídricos ou microclima, como, por exemplo, irrigação; armazenamento de água; aumento da capacidade de retenção hídrica do solo</w:t>
            </w:r>
          </w:p>
        </w:tc>
        <w:tc>
          <w:tcPr>
            <w:tcW w:w="1350" w:type="dxa"/>
            <w:tcBorders>
              <w:top w:val="single" w:sz="4" w:space="0" w:color="auto"/>
              <w:left w:val="nil"/>
              <w:bottom w:val="single" w:sz="4" w:space="0" w:color="auto"/>
              <w:right w:val="single" w:sz="4" w:space="0" w:color="auto"/>
            </w:tcBorders>
            <w:shd w:val="clear" w:color="auto" w:fill="00B050"/>
            <w:noWrap/>
            <w:vAlign w:val="bottom"/>
          </w:tcPr>
          <w:p w14:paraId="30BE0949" w14:textId="77777777" w:rsidR="007014D6" w:rsidRPr="007434FD" w:rsidRDefault="007014D6" w:rsidP="007434FD">
            <w:pPr>
              <w:spacing w:after="0" w:line="240" w:lineRule="auto"/>
              <w:rPr>
                <w:rFonts w:ascii="Calibri" w:eastAsia="Times New Roman" w:hAnsi="Calibri" w:cs="Calibri"/>
                <w:color w:val="000000"/>
                <w:sz w:val="18"/>
                <w:szCs w:val="18"/>
                <w:lang w:val="pt-BR" w:eastAsia="en-GB"/>
              </w:rPr>
            </w:pPr>
          </w:p>
        </w:tc>
      </w:tr>
      <w:tr w:rsidR="005760B4" w:rsidRPr="002F480B" w14:paraId="23E0B061" w14:textId="77777777" w:rsidTr="00FD1927">
        <w:trPr>
          <w:trHeight w:val="876"/>
        </w:trPr>
        <w:tc>
          <w:tcPr>
            <w:tcW w:w="2335" w:type="dxa"/>
            <w:tcBorders>
              <w:top w:val="single" w:sz="4" w:space="0" w:color="auto"/>
              <w:left w:val="single" w:sz="4" w:space="0" w:color="auto"/>
              <w:bottom w:val="single" w:sz="4" w:space="0" w:color="auto"/>
              <w:right w:val="nil"/>
            </w:tcBorders>
            <w:shd w:val="clear" w:color="auto" w:fill="auto"/>
            <w:noWrap/>
            <w:vAlign w:val="center"/>
          </w:tcPr>
          <w:p w14:paraId="71FE951A" w14:textId="1F741F7C" w:rsidR="005760B4" w:rsidRDefault="005114A7" w:rsidP="007434FD">
            <w:pPr>
              <w:spacing w:after="0" w:line="240" w:lineRule="auto"/>
              <w:jc w:val="center"/>
              <w:rPr>
                <w:rFonts w:ascii="Calibri" w:eastAsia="Times New Roman" w:hAnsi="Calibri" w:cs="Calibri"/>
                <w:b/>
                <w:bCs/>
                <w:color w:val="000000"/>
                <w:sz w:val="18"/>
                <w:szCs w:val="18"/>
                <w:lang w:eastAsia="en-GB"/>
              </w:rPr>
            </w:pPr>
            <w:proofErr w:type="spellStart"/>
            <w:r>
              <w:rPr>
                <w:rFonts w:ascii="Calibri" w:eastAsia="Times New Roman" w:hAnsi="Calibri" w:cs="Calibri"/>
                <w:b/>
                <w:bCs/>
                <w:color w:val="000000"/>
                <w:sz w:val="18"/>
                <w:szCs w:val="18"/>
                <w:lang w:eastAsia="en-GB"/>
              </w:rPr>
              <w:t>Pronaf</w:t>
            </w:r>
            <w:proofErr w:type="spellEnd"/>
            <w:r>
              <w:rPr>
                <w:rFonts w:ascii="Calibri" w:eastAsia="Times New Roman" w:hAnsi="Calibri" w:cs="Calibri"/>
                <w:b/>
                <w:bCs/>
                <w:color w:val="000000"/>
                <w:sz w:val="18"/>
                <w:szCs w:val="18"/>
                <w:lang w:eastAsia="en-GB"/>
              </w:rPr>
              <w:t xml:space="preserve"> </w:t>
            </w:r>
            <w:proofErr w:type="spellStart"/>
            <w:r>
              <w:rPr>
                <w:rFonts w:ascii="Calibri" w:eastAsia="Times New Roman" w:hAnsi="Calibri" w:cs="Calibri"/>
                <w:b/>
                <w:bCs/>
                <w:color w:val="000000"/>
                <w:sz w:val="18"/>
                <w:szCs w:val="18"/>
                <w:lang w:eastAsia="en-GB"/>
              </w:rPr>
              <w:t>Semiárido</w:t>
            </w:r>
            <w:proofErr w:type="spellEnd"/>
          </w:p>
        </w:tc>
        <w:tc>
          <w:tcPr>
            <w:tcW w:w="1917" w:type="dxa"/>
            <w:tcBorders>
              <w:top w:val="single" w:sz="4" w:space="0" w:color="auto"/>
              <w:left w:val="single" w:sz="4" w:space="0" w:color="auto"/>
              <w:bottom w:val="single" w:sz="4" w:space="0" w:color="auto"/>
              <w:right w:val="single" w:sz="4" w:space="0" w:color="auto"/>
            </w:tcBorders>
            <w:shd w:val="clear" w:color="auto" w:fill="auto"/>
            <w:vAlign w:val="bottom"/>
          </w:tcPr>
          <w:p w14:paraId="4EAAE8FA" w14:textId="2E5EF51D" w:rsidR="005760B4" w:rsidRPr="00E35799" w:rsidRDefault="005114A7" w:rsidP="00E35799">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P</w:t>
            </w:r>
            <w:r w:rsidRPr="005114A7">
              <w:rPr>
                <w:rFonts w:ascii="Calibri" w:eastAsia="Times New Roman" w:hAnsi="Calibri" w:cs="Calibri"/>
                <w:color w:val="000000"/>
                <w:sz w:val="18"/>
                <w:szCs w:val="18"/>
                <w:lang w:val="pt-BR" w:eastAsia="en-GB"/>
              </w:rPr>
              <w:t xml:space="preserve">rojetos de convivência com o Semiárido, focados na sustentabilidade dos </w:t>
            </w:r>
            <w:proofErr w:type="spellStart"/>
            <w:r w:rsidRPr="005114A7">
              <w:rPr>
                <w:rFonts w:ascii="Calibri" w:eastAsia="Times New Roman" w:hAnsi="Calibri" w:cs="Calibri"/>
                <w:color w:val="000000"/>
                <w:sz w:val="18"/>
                <w:szCs w:val="18"/>
                <w:lang w:val="pt-BR" w:eastAsia="en-GB"/>
              </w:rPr>
              <w:t>agroecosistemas</w:t>
            </w:r>
            <w:proofErr w:type="spellEnd"/>
            <w:r w:rsidRPr="005114A7">
              <w:rPr>
                <w:rFonts w:ascii="Calibri" w:eastAsia="Times New Roman" w:hAnsi="Calibri" w:cs="Calibri"/>
                <w:color w:val="000000"/>
                <w:sz w:val="18"/>
                <w:szCs w:val="18"/>
                <w:lang w:val="pt-BR" w:eastAsia="en-GB"/>
              </w:rPr>
              <w:t xml:space="preserve"> e destinados à implantação, ampliação, recuperação ou modernização da infraestrutura produtiva.</w:t>
            </w: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0DB89345" w14:textId="2756F76F" w:rsidR="005760B4" w:rsidRDefault="000D43B7"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 Florestas</w:t>
            </w:r>
          </w:p>
        </w:tc>
        <w:tc>
          <w:tcPr>
            <w:tcW w:w="1800" w:type="dxa"/>
            <w:tcBorders>
              <w:top w:val="single" w:sz="4" w:space="0" w:color="auto"/>
              <w:left w:val="nil"/>
              <w:bottom w:val="single" w:sz="4" w:space="0" w:color="auto"/>
              <w:right w:val="single" w:sz="4" w:space="0" w:color="auto"/>
            </w:tcBorders>
            <w:shd w:val="clear" w:color="auto" w:fill="auto"/>
            <w:vAlign w:val="bottom"/>
          </w:tcPr>
          <w:p w14:paraId="7CF66660" w14:textId="3B487645" w:rsidR="005760B4" w:rsidRDefault="00404FBD" w:rsidP="007434FD">
            <w:pPr>
              <w:spacing w:after="0" w:line="240" w:lineRule="auto"/>
              <w:rPr>
                <w:rFonts w:ascii="Calibri" w:eastAsia="Times New Roman" w:hAnsi="Calibri" w:cs="Calibri"/>
                <w:color w:val="000000"/>
                <w:sz w:val="18"/>
                <w:szCs w:val="18"/>
                <w:lang w:val="pt-BR" w:eastAsia="en-GB"/>
              </w:rPr>
            </w:pPr>
            <w:r w:rsidRPr="005114A7">
              <w:rPr>
                <w:rFonts w:ascii="Calibri" w:eastAsia="Times New Roman" w:hAnsi="Calibri" w:cs="Calibri"/>
                <w:color w:val="000000"/>
                <w:sz w:val="18"/>
                <w:szCs w:val="18"/>
                <w:lang w:val="pt-BR" w:eastAsia="en-GB"/>
              </w:rPr>
              <w:t>Conversão de terras degradas para produção agrícola</w:t>
            </w:r>
            <w:r>
              <w:rPr>
                <w:rFonts w:ascii="Calibri" w:eastAsia="Times New Roman" w:hAnsi="Calibri" w:cs="Calibri"/>
                <w:color w:val="000000"/>
                <w:sz w:val="18"/>
                <w:szCs w:val="18"/>
                <w:lang w:val="pt-BR" w:eastAsia="en-GB"/>
              </w:rPr>
              <w:t xml:space="preserve">; </w:t>
            </w:r>
            <w:r w:rsidR="000D43B7" w:rsidRPr="007434FD">
              <w:rPr>
                <w:rFonts w:ascii="Calibri" w:eastAsia="Times New Roman" w:hAnsi="Calibri" w:cs="Calibri"/>
                <w:color w:val="000000"/>
                <w:sz w:val="18"/>
                <w:szCs w:val="18"/>
                <w:lang w:val="pt-BR" w:eastAsia="en-GB"/>
              </w:rPr>
              <w:t>restauração e conservação</w:t>
            </w:r>
          </w:p>
        </w:tc>
        <w:tc>
          <w:tcPr>
            <w:tcW w:w="1350" w:type="dxa"/>
            <w:tcBorders>
              <w:top w:val="single" w:sz="4" w:space="0" w:color="auto"/>
              <w:left w:val="nil"/>
              <w:bottom w:val="single" w:sz="4" w:space="0" w:color="auto"/>
              <w:right w:val="single" w:sz="4" w:space="0" w:color="auto"/>
            </w:tcBorders>
            <w:shd w:val="clear" w:color="auto" w:fill="00B050"/>
            <w:noWrap/>
            <w:vAlign w:val="bottom"/>
          </w:tcPr>
          <w:p w14:paraId="13C26671" w14:textId="77777777" w:rsidR="005760B4" w:rsidRPr="007434FD" w:rsidRDefault="005760B4" w:rsidP="007434FD">
            <w:pPr>
              <w:spacing w:after="0" w:line="240" w:lineRule="auto"/>
              <w:rPr>
                <w:rFonts w:ascii="Calibri" w:eastAsia="Times New Roman" w:hAnsi="Calibri" w:cs="Calibri"/>
                <w:color w:val="000000"/>
                <w:sz w:val="18"/>
                <w:szCs w:val="18"/>
                <w:lang w:val="pt-BR" w:eastAsia="en-GB"/>
              </w:rPr>
            </w:pPr>
          </w:p>
        </w:tc>
      </w:tr>
      <w:tr w:rsidR="005114A7" w:rsidRPr="002F480B" w14:paraId="71E91508" w14:textId="77777777" w:rsidTr="00FD1927">
        <w:trPr>
          <w:trHeight w:val="876"/>
        </w:trPr>
        <w:tc>
          <w:tcPr>
            <w:tcW w:w="2335" w:type="dxa"/>
            <w:tcBorders>
              <w:top w:val="single" w:sz="4" w:space="0" w:color="auto"/>
              <w:left w:val="single" w:sz="4" w:space="0" w:color="auto"/>
              <w:bottom w:val="single" w:sz="4" w:space="0" w:color="auto"/>
              <w:right w:val="nil"/>
            </w:tcBorders>
            <w:shd w:val="clear" w:color="auto" w:fill="auto"/>
            <w:noWrap/>
            <w:vAlign w:val="center"/>
          </w:tcPr>
          <w:p w14:paraId="414F54E4" w14:textId="3AF78599" w:rsidR="005114A7" w:rsidRDefault="005114A7" w:rsidP="007434FD">
            <w:pPr>
              <w:spacing w:after="0" w:line="240" w:lineRule="auto"/>
              <w:jc w:val="center"/>
              <w:rPr>
                <w:rFonts w:ascii="Calibri" w:eastAsia="Times New Roman" w:hAnsi="Calibri" w:cs="Calibri"/>
                <w:b/>
                <w:bCs/>
                <w:color w:val="000000"/>
                <w:sz w:val="18"/>
                <w:szCs w:val="18"/>
                <w:lang w:eastAsia="en-GB"/>
              </w:rPr>
            </w:pPr>
            <w:proofErr w:type="spellStart"/>
            <w:r w:rsidRPr="005114A7">
              <w:rPr>
                <w:rFonts w:ascii="Calibri" w:eastAsia="Times New Roman" w:hAnsi="Calibri" w:cs="Calibri"/>
                <w:b/>
                <w:bCs/>
                <w:color w:val="000000"/>
                <w:sz w:val="18"/>
                <w:szCs w:val="18"/>
                <w:lang w:eastAsia="en-GB"/>
              </w:rPr>
              <w:t>Moderagro</w:t>
            </w:r>
            <w:proofErr w:type="spellEnd"/>
            <w:r w:rsidRPr="005114A7">
              <w:rPr>
                <w:rFonts w:ascii="Calibri" w:eastAsia="Times New Roman" w:hAnsi="Calibri" w:cs="Calibri"/>
                <w:b/>
                <w:bCs/>
                <w:color w:val="000000"/>
                <w:sz w:val="18"/>
                <w:szCs w:val="18"/>
                <w:lang w:eastAsia="en-GB"/>
              </w:rPr>
              <w:t xml:space="preserve"> – </w:t>
            </w:r>
            <w:proofErr w:type="spellStart"/>
            <w:r w:rsidRPr="005114A7">
              <w:rPr>
                <w:rFonts w:ascii="Calibri" w:eastAsia="Times New Roman" w:hAnsi="Calibri" w:cs="Calibri"/>
                <w:b/>
                <w:bCs/>
                <w:color w:val="000000"/>
                <w:sz w:val="18"/>
                <w:szCs w:val="18"/>
                <w:lang w:eastAsia="en-GB"/>
              </w:rPr>
              <w:t>Recuperação</w:t>
            </w:r>
            <w:proofErr w:type="spellEnd"/>
            <w:r w:rsidRPr="005114A7">
              <w:rPr>
                <w:rFonts w:ascii="Calibri" w:eastAsia="Times New Roman" w:hAnsi="Calibri" w:cs="Calibri"/>
                <w:b/>
                <w:bCs/>
                <w:color w:val="000000"/>
                <w:sz w:val="18"/>
                <w:szCs w:val="18"/>
                <w:lang w:eastAsia="en-GB"/>
              </w:rPr>
              <w:t xml:space="preserve"> de Solos</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bottom"/>
          </w:tcPr>
          <w:p w14:paraId="1B78842D" w14:textId="3D38FDE4" w:rsidR="005114A7" w:rsidRDefault="005114A7" w:rsidP="00E35799">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Recuperação dos solos</w:t>
            </w: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7973618D" w14:textId="77A0493F" w:rsidR="005114A7" w:rsidRDefault="008179C3"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w:t>
            </w:r>
          </w:p>
        </w:tc>
        <w:tc>
          <w:tcPr>
            <w:tcW w:w="1800" w:type="dxa"/>
            <w:tcBorders>
              <w:top w:val="single" w:sz="4" w:space="0" w:color="auto"/>
              <w:left w:val="nil"/>
              <w:bottom w:val="single" w:sz="4" w:space="0" w:color="auto"/>
              <w:right w:val="single" w:sz="4" w:space="0" w:color="auto"/>
            </w:tcBorders>
            <w:shd w:val="clear" w:color="auto" w:fill="auto"/>
            <w:vAlign w:val="bottom"/>
          </w:tcPr>
          <w:p w14:paraId="5A7248B2" w14:textId="72BD719F" w:rsidR="005114A7" w:rsidRDefault="008179C3" w:rsidP="007434FD">
            <w:pPr>
              <w:spacing w:after="0" w:line="240" w:lineRule="auto"/>
              <w:rPr>
                <w:rFonts w:ascii="Calibri" w:eastAsia="Times New Roman" w:hAnsi="Calibri" w:cs="Calibri"/>
                <w:color w:val="000000"/>
                <w:sz w:val="18"/>
                <w:szCs w:val="18"/>
                <w:lang w:val="pt-BR" w:eastAsia="en-GB"/>
              </w:rPr>
            </w:pPr>
            <w:r w:rsidRPr="005114A7">
              <w:rPr>
                <w:rFonts w:ascii="Calibri" w:eastAsia="Times New Roman" w:hAnsi="Calibri" w:cs="Calibri"/>
                <w:color w:val="000000"/>
                <w:sz w:val="18"/>
                <w:szCs w:val="18"/>
                <w:lang w:val="pt-BR" w:eastAsia="en-GB"/>
              </w:rPr>
              <w:t>Conversão de terras degradas para produção agrícola</w:t>
            </w:r>
          </w:p>
        </w:tc>
        <w:tc>
          <w:tcPr>
            <w:tcW w:w="1350" w:type="dxa"/>
            <w:tcBorders>
              <w:top w:val="single" w:sz="4" w:space="0" w:color="auto"/>
              <w:left w:val="nil"/>
              <w:bottom w:val="single" w:sz="4" w:space="0" w:color="auto"/>
              <w:right w:val="single" w:sz="4" w:space="0" w:color="auto"/>
            </w:tcBorders>
            <w:shd w:val="clear" w:color="auto" w:fill="00B050"/>
            <w:noWrap/>
            <w:vAlign w:val="bottom"/>
          </w:tcPr>
          <w:p w14:paraId="6D5BB2D9" w14:textId="77777777" w:rsidR="005114A7" w:rsidRPr="007434FD" w:rsidRDefault="005114A7" w:rsidP="007434FD">
            <w:pPr>
              <w:spacing w:after="0" w:line="240" w:lineRule="auto"/>
              <w:rPr>
                <w:rFonts w:ascii="Calibri" w:eastAsia="Times New Roman" w:hAnsi="Calibri" w:cs="Calibri"/>
                <w:color w:val="000000"/>
                <w:sz w:val="18"/>
                <w:szCs w:val="18"/>
                <w:lang w:val="pt-BR" w:eastAsia="en-GB"/>
              </w:rPr>
            </w:pPr>
          </w:p>
        </w:tc>
      </w:tr>
      <w:tr w:rsidR="005114A7" w:rsidRPr="002F480B" w14:paraId="2B99BD5B" w14:textId="77777777" w:rsidTr="00FD1927">
        <w:trPr>
          <w:trHeight w:val="876"/>
        </w:trPr>
        <w:tc>
          <w:tcPr>
            <w:tcW w:w="2335" w:type="dxa"/>
            <w:tcBorders>
              <w:top w:val="single" w:sz="4" w:space="0" w:color="auto"/>
              <w:left w:val="single" w:sz="4" w:space="0" w:color="auto"/>
              <w:bottom w:val="single" w:sz="4" w:space="0" w:color="auto"/>
              <w:right w:val="nil"/>
            </w:tcBorders>
            <w:shd w:val="clear" w:color="auto" w:fill="auto"/>
            <w:noWrap/>
            <w:vAlign w:val="center"/>
          </w:tcPr>
          <w:p w14:paraId="18C1F65B" w14:textId="7691DC9F" w:rsidR="005114A7" w:rsidRPr="005114A7" w:rsidRDefault="005114A7" w:rsidP="007434FD">
            <w:pPr>
              <w:spacing w:after="0" w:line="240" w:lineRule="auto"/>
              <w:jc w:val="center"/>
              <w:rPr>
                <w:rFonts w:ascii="Calibri" w:eastAsia="Times New Roman" w:hAnsi="Calibri" w:cs="Calibri"/>
                <w:b/>
                <w:bCs/>
                <w:color w:val="000000"/>
                <w:sz w:val="18"/>
                <w:szCs w:val="18"/>
                <w:lang w:val="pt-BR" w:eastAsia="en-GB"/>
              </w:rPr>
            </w:pPr>
            <w:proofErr w:type="spellStart"/>
            <w:r w:rsidRPr="005114A7">
              <w:rPr>
                <w:rFonts w:ascii="Calibri" w:eastAsia="Times New Roman" w:hAnsi="Calibri" w:cs="Calibri"/>
                <w:b/>
                <w:bCs/>
                <w:color w:val="000000"/>
                <w:sz w:val="18"/>
                <w:szCs w:val="18"/>
                <w:lang w:val="pt-BR" w:eastAsia="en-GB"/>
              </w:rPr>
              <w:t>Funcafé</w:t>
            </w:r>
            <w:proofErr w:type="spellEnd"/>
            <w:r w:rsidRPr="005114A7">
              <w:rPr>
                <w:rFonts w:ascii="Calibri" w:eastAsia="Times New Roman" w:hAnsi="Calibri" w:cs="Calibri"/>
                <w:b/>
                <w:bCs/>
                <w:color w:val="000000"/>
                <w:sz w:val="18"/>
                <w:szCs w:val="18"/>
                <w:lang w:val="pt-BR" w:eastAsia="en-GB"/>
              </w:rPr>
              <w:t xml:space="preserve"> – Recuperação de cafezais danificados</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bottom"/>
          </w:tcPr>
          <w:p w14:paraId="6414B6EE" w14:textId="141644AC" w:rsidR="005114A7" w:rsidRDefault="005114A7" w:rsidP="00E35799">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R</w:t>
            </w:r>
            <w:r w:rsidRPr="005114A7">
              <w:rPr>
                <w:rFonts w:ascii="Calibri" w:eastAsia="Times New Roman" w:hAnsi="Calibri" w:cs="Calibri"/>
                <w:color w:val="000000"/>
                <w:sz w:val="18"/>
                <w:szCs w:val="18"/>
                <w:lang w:val="pt-BR" w:eastAsia="en-GB"/>
              </w:rPr>
              <w:t>ecuperação e modernização de cafezais danificados</w:t>
            </w: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09BAB94E" w14:textId="20DABDB5" w:rsidR="005114A7" w:rsidRDefault="005114A7" w:rsidP="007434FD">
            <w:pPr>
              <w:spacing w:after="0" w:line="240" w:lineRule="auto"/>
              <w:rPr>
                <w:rFonts w:ascii="Calibri" w:eastAsia="Times New Roman" w:hAnsi="Calibri" w:cs="Calibri"/>
                <w:color w:val="000000"/>
                <w:sz w:val="18"/>
                <w:szCs w:val="18"/>
                <w:lang w:val="pt-BR" w:eastAsia="en-GB"/>
              </w:rPr>
            </w:pPr>
            <w:r>
              <w:rPr>
                <w:rFonts w:ascii="Calibri" w:eastAsia="Times New Roman" w:hAnsi="Calibri" w:cs="Calibri"/>
                <w:color w:val="000000"/>
                <w:sz w:val="18"/>
                <w:szCs w:val="18"/>
                <w:lang w:val="pt-BR" w:eastAsia="en-GB"/>
              </w:rPr>
              <w:t>Agricultura</w:t>
            </w:r>
          </w:p>
        </w:tc>
        <w:tc>
          <w:tcPr>
            <w:tcW w:w="1800" w:type="dxa"/>
            <w:tcBorders>
              <w:top w:val="single" w:sz="4" w:space="0" w:color="auto"/>
              <w:left w:val="nil"/>
              <w:bottom w:val="single" w:sz="4" w:space="0" w:color="auto"/>
              <w:right w:val="single" w:sz="4" w:space="0" w:color="auto"/>
            </w:tcBorders>
            <w:shd w:val="clear" w:color="auto" w:fill="auto"/>
            <w:vAlign w:val="bottom"/>
          </w:tcPr>
          <w:p w14:paraId="5B63ADF1" w14:textId="3B18F76C" w:rsidR="005114A7" w:rsidRDefault="005114A7" w:rsidP="007434FD">
            <w:pPr>
              <w:spacing w:after="0" w:line="240" w:lineRule="auto"/>
              <w:rPr>
                <w:rFonts w:ascii="Calibri" w:eastAsia="Times New Roman" w:hAnsi="Calibri" w:cs="Calibri"/>
                <w:color w:val="000000"/>
                <w:sz w:val="18"/>
                <w:szCs w:val="18"/>
                <w:lang w:val="pt-BR" w:eastAsia="en-GB"/>
              </w:rPr>
            </w:pPr>
            <w:r w:rsidRPr="005114A7">
              <w:rPr>
                <w:rFonts w:ascii="Calibri" w:eastAsia="Times New Roman" w:hAnsi="Calibri" w:cs="Calibri"/>
                <w:color w:val="000000"/>
                <w:sz w:val="18"/>
                <w:szCs w:val="18"/>
                <w:lang w:val="pt-BR" w:eastAsia="en-GB"/>
              </w:rPr>
              <w:t>Conversão de terras degradas para produção agrícola</w:t>
            </w:r>
          </w:p>
        </w:tc>
        <w:tc>
          <w:tcPr>
            <w:tcW w:w="1350" w:type="dxa"/>
            <w:tcBorders>
              <w:top w:val="single" w:sz="4" w:space="0" w:color="auto"/>
              <w:left w:val="nil"/>
              <w:bottom w:val="single" w:sz="4" w:space="0" w:color="auto"/>
              <w:right w:val="single" w:sz="4" w:space="0" w:color="auto"/>
            </w:tcBorders>
            <w:shd w:val="clear" w:color="auto" w:fill="00B050"/>
            <w:noWrap/>
            <w:vAlign w:val="bottom"/>
          </w:tcPr>
          <w:p w14:paraId="1A14D0C4" w14:textId="77777777" w:rsidR="005114A7" w:rsidRPr="007434FD" w:rsidRDefault="005114A7" w:rsidP="007434FD">
            <w:pPr>
              <w:spacing w:after="0" w:line="240" w:lineRule="auto"/>
              <w:rPr>
                <w:rFonts w:ascii="Calibri" w:eastAsia="Times New Roman" w:hAnsi="Calibri" w:cs="Calibri"/>
                <w:color w:val="000000"/>
                <w:sz w:val="18"/>
                <w:szCs w:val="18"/>
                <w:lang w:val="pt-BR" w:eastAsia="en-GB"/>
              </w:rPr>
            </w:pPr>
          </w:p>
        </w:tc>
      </w:tr>
    </w:tbl>
    <w:p w14:paraId="156FDEF1" w14:textId="77777777" w:rsidR="007434FD" w:rsidRPr="003D1873" w:rsidRDefault="007434FD" w:rsidP="003D1873">
      <w:pPr>
        <w:jc w:val="both"/>
        <w:rPr>
          <w:lang w:val="pt-BR"/>
        </w:rPr>
      </w:pPr>
    </w:p>
    <w:p w14:paraId="7CE79C5B" w14:textId="64AEB18B" w:rsidR="007B1A98" w:rsidRPr="00276290" w:rsidRDefault="007B1A98" w:rsidP="00634CA2">
      <w:pPr>
        <w:pStyle w:val="Ttulo1"/>
        <w:rPr>
          <w:b/>
          <w:bCs/>
          <w:sz w:val="24"/>
          <w:szCs w:val="24"/>
          <w:lang w:val="pt-BR"/>
        </w:rPr>
      </w:pPr>
      <w:r w:rsidRPr="00276290">
        <w:rPr>
          <w:b/>
          <w:bCs/>
          <w:sz w:val="24"/>
          <w:szCs w:val="24"/>
          <w:lang w:val="pt-BR"/>
        </w:rPr>
        <w:t>A</w:t>
      </w:r>
      <w:r w:rsidR="00FE7FB3" w:rsidRPr="00276290">
        <w:rPr>
          <w:b/>
          <w:bCs/>
          <w:sz w:val="24"/>
          <w:szCs w:val="24"/>
          <w:lang w:val="pt-BR"/>
        </w:rPr>
        <w:t xml:space="preserve"> análise do a</w:t>
      </w:r>
      <w:r w:rsidRPr="00276290">
        <w:rPr>
          <w:b/>
          <w:bCs/>
          <w:sz w:val="24"/>
          <w:szCs w:val="24"/>
          <w:lang w:val="pt-BR"/>
        </w:rPr>
        <w:t xml:space="preserve">linhamento </w:t>
      </w:r>
      <w:r w:rsidR="00634CA2">
        <w:rPr>
          <w:b/>
          <w:bCs/>
          <w:sz w:val="24"/>
          <w:szCs w:val="24"/>
          <w:lang w:val="pt-BR"/>
        </w:rPr>
        <w:t xml:space="preserve">dos recursos alocados </w:t>
      </w:r>
    </w:p>
    <w:p w14:paraId="7DA4F851" w14:textId="0495A3F0" w:rsidR="00C73CCB" w:rsidRDefault="00963D27"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Como citado anteriormente, para análise numérica foi considerad</w:t>
      </w:r>
      <w:r w:rsidR="00F8548B" w:rsidRPr="004855E9">
        <w:rPr>
          <w:rFonts w:asciiTheme="minorHAnsi" w:eastAsiaTheme="minorHAnsi" w:hAnsiTheme="minorHAnsi" w:cstheme="minorBidi"/>
          <w:sz w:val="22"/>
          <w:lang w:val="pt-BR"/>
        </w:rPr>
        <w:t>o</w:t>
      </w:r>
      <w:r w:rsidRPr="004855E9">
        <w:rPr>
          <w:rFonts w:asciiTheme="minorHAnsi" w:eastAsiaTheme="minorHAnsi" w:hAnsiTheme="minorHAnsi" w:cstheme="minorBidi"/>
          <w:sz w:val="22"/>
          <w:lang w:val="pt-BR"/>
        </w:rPr>
        <w:t xml:space="preserve"> somente</w:t>
      </w:r>
      <w:r w:rsidR="002A0E3A" w:rsidRPr="004855E9">
        <w:rPr>
          <w:rFonts w:asciiTheme="minorHAnsi" w:eastAsiaTheme="minorHAnsi" w:hAnsiTheme="minorHAnsi" w:cstheme="minorBidi"/>
          <w:sz w:val="22"/>
          <w:lang w:val="pt-BR"/>
        </w:rPr>
        <w:t xml:space="preserve"> o alinhamento em relação ao uso dos recursos tomados de cada linha de crédito</w:t>
      </w:r>
      <w:r w:rsidR="00AE2FD3" w:rsidRPr="004855E9">
        <w:rPr>
          <w:rFonts w:asciiTheme="minorHAnsi" w:eastAsiaTheme="minorHAnsi" w:hAnsiTheme="minorHAnsi" w:cstheme="minorBidi"/>
          <w:sz w:val="22"/>
          <w:lang w:val="pt-BR"/>
        </w:rPr>
        <w:t xml:space="preserve"> </w:t>
      </w:r>
      <w:r w:rsidR="00550AB5" w:rsidRPr="004855E9">
        <w:rPr>
          <w:rFonts w:asciiTheme="minorHAnsi" w:eastAsiaTheme="minorHAnsi" w:hAnsiTheme="minorHAnsi" w:cstheme="minorBidi"/>
          <w:sz w:val="22"/>
          <w:lang w:val="pt-BR"/>
        </w:rPr>
        <w:t>selecionada do Plano Safra</w:t>
      </w:r>
      <w:r w:rsidR="002A0E3A" w:rsidRPr="004855E9">
        <w:rPr>
          <w:rFonts w:asciiTheme="minorHAnsi" w:eastAsiaTheme="minorHAnsi" w:hAnsiTheme="minorHAnsi" w:cstheme="minorBidi"/>
          <w:sz w:val="22"/>
          <w:lang w:val="pt-BR"/>
        </w:rPr>
        <w:t>. Os critérios de elegibilidade para a contratação de crédito rural não foram considerados nessa análise</w:t>
      </w:r>
      <w:r w:rsidR="00220ED5" w:rsidRPr="004855E9">
        <w:rPr>
          <w:rFonts w:asciiTheme="minorHAnsi" w:eastAsiaTheme="minorHAnsi" w:hAnsiTheme="minorHAnsi" w:cstheme="minorBidi"/>
          <w:sz w:val="22"/>
          <w:lang w:val="pt-BR"/>
        </w:rPr>
        <w:t xml:space="preserve"> e, portanto, a CBI se resguarda de </w:t>
      </w:r>
      <w:r w:rsidR="00622321" w:rsidRPr="004855E9">
        <w:rPr>
          <w:rFonts w:asciiTheme="minorHAnsi" w:eastAsiaTheme="minorHAnsi" w:hAnsiTheme="minorHAnsi" w:cstheme="minorBidi"/>
          <w:sz w:val="22"/>
          <w:lang w:val="pt-BR"/>
        </w:rPr>
        <w:t xml:space="preserve">eventuais discrepâncias </w:t>
      </w:r>
      <w:r w:rsidR="00FB4362" w:rsidRPr="004855E9">
        <w:rPr>
          <w:rFonts w:asciiTheme="minorHAnsi" w:eastAsiaTheme="minorHAnsi" w:hAnsiTheme="minorHAnsi" w:cstheme="minorBidi"/>
          <w:sz w:val="22"/>
          <w:lang w:val="pt-BR"/>
        </w:rPr>
        <w:t xml:space="preserve">nesse quesito. </w:t>
      </w:r>
      <w:r w:rsidR="00622321" w:rsidRPr="004855E9">
        <w:rPr>
          <w:rFonts w:asciiTheme="minorHAnsi" w:eastAsiaTheme="minorHAnsi" w:hAnsiTheme="minorHAnsi" w:cstheme="minorBidi"/>
          <w:sz w:val="22"/>
          <w:lang w:val="pt-BR"/>
        </w:rPr>
        <w:t xml:space="preserve"> </w:t>
      </w:r>
      <w:r w:rsidR="00220ED5" w:rsidRPr="004855E9">
        <w:rPr>
          <w:rFonts w:asciiTheme="minorHAnsi" w:eastAsiaTheme="minorHAnsi" w:hAnsiTheme="minorHAnsi" w:cstheme="minorBidi"/>
          <w:sz w:val="22"/>
          <w:lang w:val="pt-BR"/>
        </w:rPr>
        <w:t xml:space="preserve"> </w:t>
      </w:r>
      <w:r w:rsidR="002A0E3A" w:rsidRPr="004855E9">
        <w:rPr>
          <w:rFonts w:asciiTheme="minorHAnsi" w:eastAsiaTheme="minorHAnsi" w:hAnsiTheme="minorHAnsi" w:cstheme="minorBidi"/>
          <w:sz w:val="22"/>
          <w:lang w:val="pt-BR"/>
        </w:rPr>
        <w:t xml:space="preserve"> </w:t>
      </w:r>
    </w:p>
    <w:p w14:paraId="410948A3" w14:textId="77777777" w:rsidR="00434598" w:rsidRPr="004855E9" w:rsidRDefault="00434598" w:rsidP="004855E9">
      <w:pPr>
        <w:pStyle w:val="EstiloCorpoTexto1"/>
        <w:ind w:firstLine="720"/>
        <w:rPr>
          <w:rFonts w:asciiTheme="minorHAnsi" w:eastAsiaTheme="minorHAnsi" w:hAnsiTheme="minorHAnsi" w:cstheme="minorBidi"/>
          <w:sz w:val="22"/>
          <w:lang w:val="pt-BR"/>
        </w:rPr>
      </w:pPr>
    </w:p>
    <w:p w14:paraId="2D25CB39" w14:textId="76925429" w:rsidR="00030187" w:rsidRPr="00333171" w:rsidRDefault="008754C7" w:rsidP="00333171">
      <w:pPr>
        <w:tabs>
          <w:tab w:val="left" w:pos="996"/>
        </w:tabs>
        <w:jc w:val="center"/>
        <w:rPr>
          <w:rFonts w:ascii="Calibri" w:eastAsia="Times New Roman" w:hAnsi="Calibri" w:cs="Calibri"/>
          <w:color w:val="1C869F"/>
          <w:sz w:val="18"/>
          <w:szCs w:val="24"/>
          <w:lang w:val="pt-BR"/>
        </w:rPr>
      </w:pPr>
      <w:r w:rsidRPr="00333171">
        <w:rPr>
          <w:rFonts w:ascii="Calibri" w:eastAsia="Times New Roman" w:hAnsi="Calibri" w:cs="Calibri"/>
          <w:color w:val="1C869F"/>
          <w:sz w:val="18"/>
          <w:szCs w:val="24"/>
          <w:lang w:val="pt-BR"/>
        </w:rPr>
        <w:t xml:space="preserve">Tabela 7. </w:t>
      </w:r>
      <w:r w:rsidR="008C591C">
        <w:rPr>
          <w:rFonts w:ascii="Calibri" w:eastAsia="Times New Roman" w:hAnsi="Calibri" w:cs="Calibri"/>
          <w:color w:val="1C869F"/>
          <w:sz w:val="18"/>
          <w:szCs w:val="24"/>
          <w:lang w:val="pt-BR"/>
        </w:rPr>
        <w:t>Alinhamento</w:t>
      </w:r>
      <w:r w:rsidR="001066CC">
        <w:rPr>
          <w:rFonts w:ascii="Calibri" w:eastAsia="Times New Roman" w:hAnsi="Calibri" w:cs="Calibri"/>
          <w:color w:val="1C869F"/>
          <w:sz w:val="18"/>
          <w:szCs w:val="24"/>
          <w:lang w:val="pt-BR"/>
        </w:rPr>
        <w:t xml:space="preserve"> do montante desembolsado por linha</w:t>
      </w:r>
      <w:r w:rsidR="002E417B">
        <w:rPr>
          <w:rFonts w:ascii="Calibri" w:eastAsia="Times New Roman" w:hAnsi="Calibri" w:cs="Calibri"/>
          <w:color w:val="1C869F"/>
          <w:sz w:val="18"/>
          <w:szCs w:val="24"/>
          <w:lang w:val="pt-BR"/>
        </w:rPr>
        <w:t xml:space="preserve"> de apoio à agricultura de baixa emissão de carbono</w:t>
      </w:r>
      <w:r w:rsidR="008F363C">
        <w:rPr>
          <w:rFonts w:ascii="Calibri" w:eastAsia="Times New Roman" w:hAnsi="Calibri" w:cs="Calibri"/>
          <w:color w:val="1C869F"/>
          <w:sz w:val="18"/>
          <w:szCs w:val="24"/>
          <w:lang w:val="pt-BR"/>
        </w:rPr>
        <w:t xml:space="preserve">. </w:t>
      </w:r>
      <w:r w:rsidR="001066CC">
        <w:rPr>
          <w:rFonts w:ascii="Calibri" w:eastAsia="Times New Roman" w:hAnsi="Calibri" w:cs="Calibri"/>
          <w:color w:val="1C869F"/>
          <w:sz w:val="18"/>
          <w:szCs w:val="24"/>
          <w:lang w:val="pt-BR"/>
        </w:rPr>
        <w:t xml:space="preserve"> </w:t>
      </w:r>
    </w:p>
    <w:p w14:paraId="4B870832" w14:textId="2A2B8597" w:rsidR="00224625" w:rsidRDefault="00224625" w:rsidP="00C73CCB">
      <w:pPr>
        <w:rPr>
          <w:lang w:val="pt-BR"/>
        </w:rPr>
      </w:pPr>
      <w:r w:rsidRPr="00224625">
        <w:rPr>
          <w:noProof/>
          <w:lang w:val="pt-BR" w:eastAsia="pt-BR"/>
        </w:rPr>
        <w:lastRenderedPageBreak/>
        <w:drawing>
          <wp:inline distT="0" distB="0" distL="0" distR="0" wp14:anchorId="1593627D" wp14:editId="281666E3">
            <wp:extent cx="5731510" cy="20300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030095"/>
                    </a:xfrm>
                    <a:prstGeom prst="rect">
                      <a:avLst/>
                    </a:prstGeom>
                    <a:noFill/>
                    <a:ln>
                      <a:noFill/>
                    </a:ln>
                  </pic:spPr>
                </pic:pic>
              </a:graphicData>
            </a:graphic>
          </wp:inline>
        </w:drawing>
      </w:r>
    </w:p>
    <w:p w14:paraId="5A59A600" w14:textId="77777777" w:rsidR="00434598" w:rsidRDefault="00434598" w:rsidP="00C73CCB">
      <w:pPr>
        <w:rPr>
          <w:lang w:val="pt-BR"/>
        </w:rPr>
      </w:pPr>
    </w:p>
    <w:p w14:paraId="353150A5" w14:textId="47497B94" w:rsidR="00434598" w:rsidRPr="003D5B55" w:rsidRDefault="00434598" w:rsidP="00434598">
      <w:pPr>
        <w:tabs>
          <w:tab w:val="left" w:pos="996"/>
        </w:tabs>
        <w:jc w:val="center"/>
        <w:rPr>
          <w:rFonts w:ascii="Calibri" w:eastAsia="Times New Roman" w:hAnsi="Calibri" w:cs="Calibri"/>
          <w:color w:val="1C869F"/>
          <w:sz w:val="18"/>
          <w:szCs w:val="24"/>
          <w:lang w:val="pt-BR"/>
        </w:rPr>
      </w:pPr>
      <w:r w:rsidRPr="003D5B55">
        <w:rPr>
          <w:rFonts w:ascii="Calibri" w:eastAsia="Times New Roman" w:hAnsi="Calibri" w:cs="Calibri"/>
          <w:color w:val="1C869F"/>
          <w:sz w:val="18"/>
          <w:szCs w:val="24"/>
          <w:lang w:val="pt-BR"/>
        </w:rPr>
        <w:t xml:space="preserve">Tabela </w:t>
      </w:r>
      <w:r>
        <w:rPr>
          <w:rFonts w:ascii="Calibri" w:eastAsia="Times New Roman" w:hAnsi="Calibri" w:cs="Calibri"/>
          <w:color w:val="1C869F"/>
          <w:sz w:val="18"/>
          <w:szCs w:val="24"/>
          <w:lang w:val="pt-BR"/>
        </w:rPr>
        <w:t>8</w:t>
      </w:r>
      <w:r w:rsidRPr="003D5B55">
        <w:rPr>
          <w:rFonts w:ascii="Calibri" w:eastAsia="Times New Roman" w:hAnsi="Calibri" w:cs="Calibri"/>
          <w:color w:val="1C869F"/>
          <w:sz w:val="18"/>
          <w:szCs w:val="24"/>
          <w:lang w:val="pt-BR"/>
        </w:rPr>
        <w:t xml:space="preserve">. </w:t>
      </w:r>
      <w:r w:rsidR="008C591C">
        <w:rPr>
          <w:rFonts w:ascii="Calibri" w:eastAsia="Times New Roman" w:hAnsi="Calibri" w:cs="Calibri"/>
          <w:color w:val="1C869F"/>
          <w:sz w:val="18"/>
          <w:szCs w:val="24"/>
          <w:lang w:val="pt-BR"/>
        </w:rPr>
        <w:t>Alinhamento</w:t>
      </w:r>
      <w:r>
        <w:rPr>
          <w:rFonts w:ascii="Calibri" w:eastAsia="Times New Roman" w:hAnsi="Calibri" w:cs="Calibri"/>
          <w:color w:val="1C869F"/>
          <w:sz w:val="18"/>
          <w:szCs w:val="24"/>
          <w:lang w:val="pt-BR"/>
        </w:rPr>
        <w:t xml:space="preserve"> do montante desembolsado por linha de apoio às práticas sustentáveis.</w:t>
      </w:r>
    </w:p>
    <w:p w14:paraId="0CDDD0E1" w14:textId="511B1A87" w:rsidR="0011631A" w:rsidRDefault="00ED2099" w:rsidP="00C73CCB">
      <w:pPr>
        <w:rPr>
          <w:lang w:val="pt-BR"/>
        </w:rPr>
      </w:pPr>
      <w:r w:rsidRPr="00ED2099">
        <w:rPr>
          <w:noProof/>
          <w:lang w:val="pt-BR" w:eastAsia="pt-BR"/>
        </w:rPr>
        <w:drawing>
          <wp:inline distT="0" distB="0" distL="0" distR="0" wp14:anchorId="46D2296D" wp14:editId="687ED094">
            <wp:extent cx="5731510" cy="118935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189355"/>
                    </a:xfrm>
                    <a:prstGeom prst="rect">
                      <a:avLst/>
                    </a:prstGeom>
                    <a:noFill/>
                    <a:ln>
                      <a:noFill/>
                    </a:ln>
                  </pic:spPr>
                </pic:pic>
              </a:graphicData>
            </a:graphic>
          </wp:inline>
        </w:drawing>
      </w:r>
    </w:p>
    <w:p w14:paraId="7A9E3E0D" w14:textId="77777777" w:rsidR="00434598" w:rsidRDefault="00434598" w:rsidP="00434598">
      <w:pPr>
        <w:tabs>
          <w:tab w:val="left" w:pos="996"/>
        </w:tabs>
        <w:jc w:val="center"/>
        <w:rPr>
          <w:rFonts w:ascii="Calibri" w:eastAsia="Times New Roman" w:hAnsi="Calibri" w:cs="Calibri"/>
          <w:color w:val="1C869F"/>
          <w:sz w:val="18"/>
          <w:szCs w:val="24"/>
          <w:lang w:val="pt-BR"/>
        </w:rPr>
      </w:pPr>
    </w:p>
    <w:p w14:paraId="42E277B0" w14:textId="7C1C16E0" w:rsidR="00434598" w:rsidRPr="003D5B55" w:rsidRDefault="00434598" w:rsidP="00434598">
      <w:pPr>
        <w:tabs>
          <w:tab w:val="left" w:pos="996"/>
        </w:tabs>
        <w:jc w:val="center"/>
        <w:rPr>
          <w:rFonts w:ascii="Calibri" w:eastAsia="Times New Roman" w:hAnsi="Calibri" w:cs="Calibri"/>
          <w:color w:val="1C869F"/>
          <w:sz w:val="18"/>
          <w:szCs w:val="24"/>
          <w:lang w:val="pt-BR"/>
        </w:rPr>
      </w:pPr>
      <w:r w:rsidRPr="003D5B55">
        <w:rPr>
          <w:rFonts w:ascii="Calibri" w:eastAsia="Times New Roman" w:hAnsi="Calibri" w:cs="Calibri"/>
          <w:color w:val="1C869F"/>
          <w:sz w:val="18"/>
          <w:szCs w:val="24"/>
          <w:lang w:val="pt-BR"/>
        </w:rPr>
        <w:t xml:space="preserve">Tabela </w:t>
      </w:r>
      <w:r>
        <w:rPr>
          <w:rFonts w:ascii="Calibri" w:eastAsia="Times New Roman" w:hAnsi="Calibri" w:cs="Calibri"/>
          <w:color w:val="1C869F"/>
          <w:sz w:val="18"/>
          <w:szCs w:val="24"/>
          <w:lang w:val="pt-BR"/>
        </w:rPr>
        <w:t>9</w:t>
      </w:r>
      <w:r w:rsidR="008C591C">
        <w:rPr>
          <w:rFonts w:ascii="Calibri" w:eastAsia="Times New Roman" w:hAnsi="Calibri" w:cs="Calibri"/>
          <w:color w:val="1C869F"/>
          <w:sz w:val="18"/>
          <w:szCs w:val="24"/>
          <w:lang w:val="pt-BR"/>
        </w:rPr>
        <w:t xml:space="preserve">. Alinhamento </w:t>
      </w:r>
      <w:r w:rsidR="00FC187D">
        <w:rPr>
          <w:rFonts w:ascii="Calibri" w:eastAsia="Times New Roman" w:hAnsi="Calibri" w:cs="Calibri"/>
          <w:color w:val="1C869F"/>
          <w:sz w:val="18"/>
          <w:szCs w:val="24"/>
          <w:lang w:val="pt-BR"/>
        </w:rPr>
        <w:t xml:space="preserve">em percentual </w:t>
      </w:r>
      <w:r w:rsidR="00B726AB">
        <w:rPr>
          <w:rFonts w:ascii="Calibri" w:eastAsia="Times New Roman" w:hAnsi="Calibri" w:cs="Calibri"/>
          <w:color w:val="1C869F"/>
          <w:sz w:val="18"/>
          <w:szCs w:val="24"/>
          <w:lang w:val="pt-BR"/>
        </w:rPr>
        <w:t>considerando as duas categorias de linha</w:t>
      </w:r>
    </w:p>
    <w:p w14:paraId="699E1F76" w14:textId="64A61D82" w:rsidR="00A620B1" w:rsidRDefault="00A620B1" w:rsidP="00123662">
      <w:pPr>
        <w:jc w:val="center"/>
        <w:rPr>
          <w:lang w:val="pt-BR"/>
        </w:rPr>
      </w:pPr>
      <w:r w:rsidRPr="00A620B1">
        <w:rPr>
          <w:noProof/>
          <w:lang w:val="pt-BR" w:eastAsia="pt-BR"/>
        </w:rPr>
        <w:drawing>
          <wp:inline distT="0" distB="0" distL="0" distR="0" wp14:anchorId="65E5E207" wp14:editId="0A07FF4A">
            <wp:extent cx="4116104" cy="5016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2112" cy="510913"/>
                    </a:xfrm>
                    <a:prstGeom prst="rect">
                      <a:avLst/>
                    </a:prstGeom>
                    <a:noFill/>
                    <a:ln>
                      <a:noFill/>
                    </a:ln>
                  </pic:spPr>
                </pic:pic>
              </a:graphicData>
            </a:graphic>
          </wp:inline>
        </w:drawing>
      </w:r>
    </w:p>
    <w:p w14:paraId="79FEB056" w14:textId="452D2B8B" w:rsidR="0095388B" w:rsidRPr="004855E9" w:rsidRDefault="0095388B" w:rsidP="001B3BCC">
      <w:pPr>
        <w:pStyle w:val="EstiloCorpoTexto1"/>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Conforme a tabela acima, a análise indicou um alinhamento</w:t>
      </w:r>
      <w:r w:rsidR="00456EC0">
        <w:rPr>
          <w:rFonts w:asciiTheme="minorHAnsi" w:eastAsiaTheme="minorHAnsi" w:hAnsiTheme="minorHAnsi" w:cstheme="minorBidi"/>
          <w:sz w:val="22"/>
          <w:lang w:val="pt-BR"/>
        </w:rPr>
        <w:t xml:space="preserve">, </w:t>
      </w:r>
      <w:r w:rsidR="00456EC0" w:rsidRPr="004855E9">
        <w:rPr>
          <w:rFonts w:asciiTheme="minorHAnsi" w:eastAsiaTheme="minorHAnsi" w:hAnsiTheme="minorHAnsi" w:cstheme="minorBidi"/>
          <w:sz w:val="22"/>
          <w:lang w:val="pt-BR"/>
        </w:rPr>
        <w:t xml:space="preserve">em relação aos critérios de elegibilidade da </w:t>
      </w:r>
      <w:r w:rsidR="00456EC0" w:rsidRPr="00F56B00">
        <w:rPr>
          <w:rFonts w:asciiTheme="minorHAnsi" w:eastAsiaTheme="minorHAnsi" w:hAnsiTheme="minorHAnsi" w:cstheme="minorBidi"/>
          <w:i/>
          <w:iCs/>
          <w:sz w:val="22"/>
          <w:lang w:val="pt-BR"/>
        </w:rPr>
        <w:t>Climate Bonds Initiative</w:t>
      </w:r>
      <w:r w:rsidR="00456EC0">
        <w:rPr>
          <w:rFonts w:asciiTheme="minorHAnsi" w:eastAsiaTheme="minorHAnsi" w:hAnsiTheme="minorHAnsi" w:cstheme="minorBidi"/>
          <w:i/>
          <w:iCs/>
          <w:sz w:val="22"/>
          <w:lang w:val="pt-BR"/>
        </w:rPr>
        <w:t>,</w:t>
      </w:r>
      <w:r w:rsidRPr="004855E9">
        <w:rPr>
          <w:rFonts w:asciiTheme="minorHAnsi" w:eastAsiaTheme="minorHAnsi" w:hAnsiTheme="minorHAnsi" w:cstheme="minorBidi"/>
          <w:sz w:val="22"/>
          <w:lang w:val="pt-BR"/>
        </w:rPr>
        <w:t xml:space="preserve"> de</w:t>
      </w:r>
      <w:r w:rsidR="00EB3BD1" w:rsidRPr="004855E9">
        <w:rPr>
          <w:rFonts w:asciiTheme="minorHAnsi" w:eastAsiaTheme="minorHAnsi" w:hAnsiTheme="minorHAnsi" w:cstheme="minorBidi"/>
          <w:sz w:val="22"/>
          <w:lang w:val="pt-BR"/>
        </w:rPr>
        <w:t xml:space="preserve"> </w:t>
      </w:r>
      <w:r w:rsidR="00883AEB" w:rsidRPr="004855E9">
        <w:rPr>
          <w:rFonts w:asciiTheme="minorHAnsi" w:eastAsiaTheme="minorHAnsi" w:hAnsiTheme="minorHAnsi" w:cstheme="minorBidi"/>
          <w:sz w:val="22"/>
          <w:lang w:val="pt-BR"/>
        </w:rPr>
        <w:t>aproximadamente 9 bilhões de reais</w:t>
      </w:r>
      <w:r w:rsidR="007572CB" w:rsidRPr="004855E9">
        <w:rPr>
          <w:rFonts w:asciiTheme="minorHAnsi" w:eastAsiaTheme="minorHAnsi" w:hAnsiTheme="minorHAnsi" w:cstheme="minorBidi"/>
          <w:sz w:val="22"/>
          <w:lang w:val="pt-BR"/>
        </w:rPr>
        <w:t xml:space="preserve">, ou seja, </w:t>
      </w:r>
      <w:r w:rsidR="00883AEB" w:rsidRPr="004855E9">
        <w:rPr>
          <w:rFonts w:asciiTheme="minorHAnsi" w:eastAsiaTheme="minorHAnsi" w:hAnsiTheme="minorHAnsi" w:cstheme="minorBidi"/>
          <w:sz w:val="22"/>
          <w:lang w:val="pt-BR"/>
        </w:rPr>
        <w:t xml:space="preserve">69% </w:t>
      </w:r>
      <w:r w:rsidR="00F568F9" w:rsidRPr="004855E9">
        <w:rPr>
          <w:rFonts w:asciiTheme="minorHAnsi" w:eastAsiaTheme="minorHAnsi" w:hAnsiTheme="minorHAnsi" w:cstheme="minorBidi"/>
          <w:sz w:val="22"/>
          <w:lang w:val="pt-BR"/>
        </w:rPr>
        <w:t xml:space="preserve">das linhas classificadas como </w:t>
      </w:r>
      <w:r w:rsidR="00336B4D" w:rsidRPr="004855E9">
        <w:rPr>
          <w:rFonts w:asciiTheme="minorHAnsi" w:eastAsiaTheme="minorHAnsi" w:hAnsiTheme="minorHAnsi" w:cstheme="minorBidi"/>
          <w:sz w:val="22"/>
          <w:lang w:val="pt-BR"/>
        </w:rPr>
        <w:t>linhas de apoio à agricultura de baixa emissão de carbono e</w:t>
      </w:r>
      <w:r w:rsidR="0008712E" w:rsidRPr="004855E9">
        <w:rPr>
          <w:rFonts w:asciiTheme="minorHAnsi" w:eastAsiaTheme="minorHAnsi" w:hAnsiTheme="minorHAnsi" w:cstheme="minorBidi"/>
          <w:sz w:val="22"/>
          <w:lang w:val="pt-BR"/>
        </w:rPr>
        <w:t xml:space="preserve"> linhas de apoio às práticas sustentáveis</w:t>
      </w:r>
      <w:r w:rsidR="00883AEB" w:rsidRPr="004855E9">
        <w:rPr>
          <w:rFonts w:asciiTheme="minorHAnsi" w:eastAsiaTheme="minorHAnsi" w:hAnsiTheme="minorHAnsi" w:cstheme="minorBidi"/>
          <w:sz w:val="22"/>
          <w:lang w:val="pt-BR"/>
        </w:rPr>
        <w:t xml:space="preserve">, tomadas dentro do Plano Safra, </w:t>
      </w:r>
      <w:r w:rsidR="007572CB" w:rsidRPr="004855E9">
        <w:rPr>
          <w:rFonts w:asciiTheme="minorHAnsi" w:eastAsiaTheme="minorHAnsi" w:hAnsiTheme="minorHAnsi" w:cstheme="minorBidi"/>
          <w:sz w:val="22"/>
          <w:lang w:val="pt-BR"/>
        </w:rPr>
        <w:t>no que di</w:t>
      </w:r>
      <w:bookmarkStart w:id="5" w:name="_GoBack"/>
      <w:bookmarkEnd w:id="5"/>
      <w:r w:rsidR="007572CB" w:rsidRPr="004855E9">
        <w:rPr>
          <w:rFonts w:asciiTheme="minorHAnsi" w:eastAsiaTheme="minorHAnsi" w:hAnsiTheme="minorHAnsi" w:cstheme="minorBidi"/>
          <w:sz w:val="22"/>
          <w:lang w:val="pt-BR"/>
        </w:rPr>
        <w:t xml:space="preserve">z respeito à </w:t>
      </w:r>
      <w:r w:rsidR="00BD67A6" w:rsidRPr="004855E9">
        <w:rPr>
          <w:rFonts w:asciiTheme="minorHAnsi" w:eastAsiaTheme="minorHAnsi" w:hAnsiTheme="minorHAnsi" w:cstheme="minorBidi"/>
          <w:sz w:val="22"/>
          <w:lang w:val="pt-BR"/>
        </w:rPr>
        <w:t xml:space="preserve">destinação de recursos. </w:t>
      </w:r>
    </w:p>
    <w:p w14:paraId="3378E3C6" w14:textId="71B64EEC" w:rsidR="00ED2099" w:rsidRPr="00276290" w:rsidRDefault="00265CBE" w:rsidP="00276290">
      <w:pPr>
        <w:pStyle w:val="Ttulo1"/>
        <w:rPr>
          <w:b/>
          <w:bCs/>
          <w:sz w:val="24"/>
          <w:szCs w:val="24"/>
          <w:lang w:val="pt-BR"/>
        </w:rPr>
      </w:pPr>
      <w:r w:rsidRPr="00276290">
        <w:rPr>
          <w:b/>
          <w:bCs/>
          <w:sz w:val="24"/>
          <w:szCs w:val="24"/>
          <w:lang w:val="pt-BR"/>
        </w:rPr>
        <w:t xml:space="preserve">Outras Contratações Ambientalmente Sustentáveis </w:t>
      </w:r>
    </w:p>
    <w:p w14:paraId="20CED4AB" w14:textId="0E737A50" w:rsidR="00AE2736" w:rsidRPr="004855E9" w:rsidRDefault="00AE2736"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Segundo trabalho elaborado pelo MAPA, as linhas de outras contratações ambientalmente sustentáveis são referentes a linhas de crédito </w:t>
      </w:r>
      <w:r w:rsidR="000D060C" w:rsidRPr="004855E9">
        <w:rPr>
          <w:rFonts w:asciiTheme="minorHAnsi" w:eastAsiaTheme="minorHAnsi" w:hAnsiTheme="minorHAnsi" w:cstheme="minorBidi"/>
          <w:sz w:val="22"/>
          <w:lang w:val="pt-BR"/>
        </w:rPr>
        <w:t>rural que, apesar de não constarem como linhas de apoio à agricultura de baix</w:t>
      </w:r>
      <w:r w:rsidR="00765D6D" w:rsidRPr="004855E9">
        <w:rPr>
          <w:rFonts w:asciiTheme="minorHAnsi" w:eastAsiaTheme="minorHAnsi" w:hAnsiTheme="minorHAnsi" w:cstheme="minorBidi"/>
          <w:sz w:val="22"/>
          <w:lang w:val="pt-BR"/>
        </w:rPr>
        <w:t>a emissão de</w:t>
      </w:r>
      <w:r w:rsidR="000D060C" w:rsidRPr="004855E9">
        <w:rPr>
          <w:rFonts w:asciiTheme="minorHAnsi" w:eastAsiaTheme="minorHAnsi" w:hAnsiTheme="minorHAnsi" w:cstheme="minorBidi"/>
          <w:sz w:val="22"/>
          <w:lang w:val="pt-BR"/>
        </w:rPr>
        <w:t xml:space="preserve"> carbono ou </w:t>
      </w:r>
      <w:r w:rsidR="00765D6D" w:rsidRPr="004855E9">
        <w:rPr>
          <w:rFonts w:asciiTheme="minorHAnsi" w:eastAsiaTheme="minorHAnsi" w:hAnsiTheme="minorHAnsi" w:cstheme="minorBidi"/>
          <w:sz w:val="22"/>
          <w:lang w:val="pt-BR"/>
        </w:rPr>
        <w:t xml:space="preserve">linhas de apoio </w:t>
      </w:r>
      <w:r w:rsidR="00B124D0" w:rsidRPr="004855E9">
        <w:rPr>
          <w:rFonts w:asciiTheme="minorHAnsi" w:eastAsiaTheme="minorHAnsi" w:hAnsiTheme="minorHAnsi" w:cstheme="minorBidi"/>
          <w:sz w:val="22"/>
          <w:lang w:val="pt-BR"/>
        </w:rPr>
        <w:t>às</w:t>
      </w:r>
      <w:r w:rsidR="00765D6D" w:rsidRPr="004855E9">
        <w:rPr>
          <w:rFonts w:asciiTheme="minorHAnsi" w:eastAsiaTheme="minorHAnsi" w:hAnsiTheme="minorHAnsi" w:cstheme="minorBidi"/>
          <w:sz w:val="22"/>
          <w:lang w:val="pt-BR"/>
        </w:rPr>
        <w:t xml:space="preserve"> práticas sustentáveis</w:t>
      </w:r>
      <w:r w:rsidR="00B124D0" w:rsidRPr="004855E9">
        <w:rPr>
          <w:rFonts w:asciiTheme="minorHAnsi" w:eastAsiaTheme="minorHAnsi" w:hAnsiTheme="minorHAnsi" w:cstheme="minorBidi"/>
          <w:sz w:val="22"/>
          <w:lang w:val="pt-BR"/>
        </w:rPr>
        <w:t xml:space="preserve">, financiam </w:t>
      </w:r>
      <w:proofErr w:type="spellStart"/>
      <w:r w:rsidR="0061008F" w:rsidRPr="004855E9">
        <w:rPr>
          <w:rFonts w:asciiTheme="minorHAnsi" w:eastAsiaTheme="minorHAnsi" w:hAnsiTheme="minorHAnsi" w:cstheme="minorBidi"/>
          <w:sz w:val="22"/>
          <w:lang w:val="pt-BR"/>
        </w:rPr>
        <w:t>empreendimento</w:t>
      </w:r>
      <w:r w:rsidR="00456EC0">
        <w:rPr>
          <w:rFonts w:asciiTheme="minorHAnsi" w:eastAsiaTheme="minorHAnsi" w:hAnsiTheme="minorHAnsi" w:cstheme="minorBidi"/>
          <w:sz w:val="22"/>
          <w:lang w:val="pt-BR"/>
        </w:rPr>
        <w:t>s</w:t>
      </w:r>
      <w:proofErr w:type="spellEnd"/>
      <w:r w:rsidR="00B124D0" w:rsidRPr="004855E9">
        <w:rPr>
          <w:rFonts w:asciiTheme="minorHAnsi" w:eastAsiaTheme="minorHAnsi" w:hAnsiTheme="minorHAnsi" w:cstheme="minorBidi"/>
          <w:sz w:val="22"/>
          <w:lang w:val="pt-BR"/>
        </w:rPr>
        <w:t xml:space="preserve"> sustentáveis</w:t>
      </w:r>
      <w:r w:rsidR="00456EC0">
        <w:rPr>
          <w:rFonts w:asciiTheme="minorHAnsi" w:eastAsiaTheme="minorHAnsi" w:hAnsiTheme="minorHAnsi" w:cstheme="minorBidi"/>
          <w:sz w:val="22"/>
          <w:lang w:val="pt-BR"/>
        </w:rPr>
        <w:t>, por sua natureza</w:t>
      </w:r>
      <w:r w:rsidR="00216ACC" w:rsidRPr="004855E9">
        <w:rPr>
          <w:rFonts w:asciiTheme="minorHAnsi" w:eastAsiaTheme="minorHAnsi" w:hAnsiTheme="minorHAnsi" w:cstheme="minorBidi"/>
          <w:sz w:val="22"/>
          <w:lang w:val="pt-BR"/>
        </w:rPr>
        <w:t xml:space="preserve">. Para a análise dessa categoria, o MAPA fez um estudo de equivalência dessas linhas em relação às linhas do programa ABC e </w:t>
      </w:r>
      <w:r w:rsidR="0088109E" w:rsidRPr="004855E9">
        <w:rPr>
          <w:rFonts w:asciiTheme="minorHAnsi" w:eastAsiaTheme="minorHAnsi" w:hAnsiTheme="minorHAnsi" w:cstheme="minorBidi"/>
          <w:sz w:val="22"/>
          <w:lang w:val="pt-BR"/>
        </w:rPr>
        <w:t>as outras linhas do Plano Safra consideradas nesse trabalho (</w:t>
      </w:r>
      <w:r w:rsidR="00E82ECB" w:rsidRPr="004855E9">
        <w:rPr>
          <w:rFonts w:asciiTheme="minorHAnsi" w:eastAsiaTheme="minorHAnsi" w:hAnsiTheme="minorHAnsi" w:cstheme="minorBidi"/>
          <w:sz w:val="22"/>
          <w:lang w:val="pt-BR"/>
        </w:rPr>
        <w:t>PRONAF</w:t>
      </w:r>
      <w:r w:rsidR="0088109E" w:rsidRPr="004855E9">
        <w:rPr>
          <w:rFonts w:asciiTheme="minorHAnsi" w:eastAsiaTheme="minorHAnsi" w:hAnsiTheme="minorHAnsi" w:cstheme="minorBidi"/>
          <w:sz w:val="22"/>
          <w:lang w:val="pt-BR"/>
        </w:rPr>
        <w:t xml:space="preserve">, </w:t>
      </w:r>
      <w:proofErr w:type="spellStart"/>
      <w:r w:rsidR="0088109E" w:rsidRPr="004855E9">
        <w:rPr>
          <w:rFonts w:asciiTheme="minorHAnsi" w:eastAsiaTheme="minorHAnsi" w:hAnsiTheme="minorHAnsi" w:cstheme="minorBidi"/>
          <w:sz w:val="22"/>
          <w:lang w:val="pt-BR"/>
        </w:rPr>
        <w:t>moderagro</w:t>
      </w:r>
      <w:proofErr w:type="spellEnd"/>
      <w:r w:rsidR="0088109E" w:rsidRPr="004855E9">
        <w:rPr>
          <w:rFonts w:asciiTheme="minorHAnsi" w:eastAsiaTheme="minorHAnsi" w:hAnsiTheme="minorHAnsi" w:cstheme="minorBidi"/>
          <w:sz w:val="22"/>
          <w:lang w:val="pt-BR"/>
        </w:rPr>
        <w:t xml:space="preserve">, </w:t>
      </w:r>
      <w:proofErr w:type="spellStart"/>
      <w:r w:rsidR="0088109E" w:rsidRPr="004855E9">
        <w:rPr>
          <w:rFonts w:asciiTheme="minorHAnsi" w:eastAsiaTheme="minorHAnsi" w:hAnsiTheme="minorHAnsi" w:cstheme="minorBidi"/>
          <w:sz w:val="22"/>
          <w:lang w:val="pt-BR"/>
        </w:rPr>
        <w:t>moderfrota</w:t>
      </w:r>
      <w:proofErr w:type="spellEnd"/>
      <w:r w:rsidR="0088109E" w:rsidRPr="004855E9">
        <w:rPr>
          <w:rFonts w:asciiTheme="minorHAnsi" w:eastAsiaTheme="minorHAnsi" w:hAnsiTheme="minorHAnsi" w:cstheme="minorBidi"/>
          <w:sz w:val="22"/>
          <w:lang w:val="pt-BR"/>
        </w:rPr>
        <w:t xml:space="preserve">, entre outros). </w:t>
      </w:r>
    </w:p>
    <w:p w14:paraId="76E3CD99" w14:textId="2755ED09" w:rsidR="00975FE4" w:rsidRPr="0030747F" w:rsidRDefault="00975FE4" w:rsidP="00975FE4">
      <w:pPr>
        <w:pStyle w:val="EstiloCorpoTexto1"/>
        <w:ind w:firstLine="720"/>
        <w:rPr>
          <w:rFonts w:asciiTheme="minorHAnsi" w:eastAsiaTheme="minorHAnsi" w:hAnsiTheme="minorHAnsi" w:cstheme="minorBidi"/>
          <w:sz w:val="22"/>
          <w:lang w:val="pt-BR"/>
        </w:rPr>
      </w:pPr>
      <w:r>
        <w:rPr>
          <w:rFonts w:asciiTheme="minorHAnsi" w:eastAsiaTheme="minorHAnsi" w:hAnsiTheme="minorHAnsi" w:cstheme="minorBidi"/>
          <w:sz w:val="22"/>
          <w:lang w:val="pt-BR"/>
        </w:rPr>
        <w:t xml:space="preserve">Considerando </w:t>
      </w:r>
      <w:r w:rsidRPr="0030747F">
        <w:rPr>
          <w:rFonts w:asciiTheme="minorHAnsi" w:eastAsiaTheme="minorHAnsi" w:hAnsiTheme="minorHAnsi" w:cstheme="minorBidi"/>
          <w:sz w:val="22"/>
          <w:lang w:val="pt-BR"/>
        </w:rPr>
        <w:t>que são linhas de crédito</w:t>
      </w:r>
      <w:r>
        <w:rPr>
          <w:rFonts w:asciiTheme="minorHAnsi" w:eastAsiaTheme="minorHAnsi" w:hAnsiTheme="minorHAnsi" w:cstheme="minorBidi"/>
          <w:sz w:val="22"/>
          <w:lang w:val="pt-BR"/>
        </w:rPr>
        <w:t xml:space="preserve"> de operações de investimentos</w:t>
      </w:r>
      <w:r w:rsidRPr="0030747F">
        <w:rPr>
          <w:rFonts w:asciiTheme="minorHAnsi" w:eastAsiaTheme="minorHAnsi" w:hAnsiTheme="minorHAnsi" w:cstheme="minorBidi"/>
          <w:sz w:val="22"/>
          <w:lang w:val="pt-BR"/>
        </w:rPr>
        <w:t>, tomadas dentro do Plano Safra, porém, que foram equiparadas às categorias de linhas de apoio à agricultura de baixa emissão de carbono e linhas de apoio às práticas sustentáveis, de acordo com estudo feito pelo MAPA</w:t>
      </w:r>
      <w:r>
        <w:rPr>
          <w:rFonts w:asciiTheme="minorHAnsi" w:eastAsiaTheme="minorHAnsi" w:hAnsiTheme="minorHAnsi" w:cstheme="minorBidi"/>
          <w:sz w:val="22"/>
          <w:lang w:val="pt-BR"/>
        </w:rPr>
        <w:t xml:space="preserve">, decidiu-se utilizar </w:t>
      </w:r>
      <w:r w:rsidR="00425F23">
        <w:rPr>
          <w:rFonts w:asciiTheme="minorHAnsi" w:eastAsiaTheme="minorHAnsi" w:hAnsiTheme="minorHAnsi" w:cstheme="minorBidi"/>
          <w:sz w:val="22"/>
          <w:lang w:val="pt-BR"/>
        </w:rPr>
        <w:t xml:space="preserve">a cor </w:t>
      </w:r>
      <w:r w:rsidR="00377826">
        <w:rPr>
          <w:rFonts w:asciiTheme="minorHAnsi" w:eastAsiaTheme="minorHAnsi" w:hAnsiTheme="minorHAnsi" w:cstheme="minorBidi"/>
          <w:sz w:val="22"/>
          <w:lang w:val="pt-BR"/>
        </w:rPr>
        <w:t>amarelo</w:t>
      </w:r>
      <w:r>
        <w:rPr>
          <w:rFonts w:asciiTheme="minorHAnsi" w:eastAsiaTheme="minorHAnsi" w:hAnsiTheme="minorHAnsi" w:cstheme="minorBidi"/>
          <w:sz w:val="22"/>
          <w:lang w:val="pt-BR"/>
        </w:rPr>
        <w:t xml:space="preserve"> para indicar o grau de alinhamento em substituição </w:t>
      </w:r>
      <w:r w:rsidR="00377826">
        <w:rPr>
          <w:rFonts w:asciiTheme="minorHAnsi" w:eastAsiaTheme="minorHAnsi" w:hAnsiTheme="minorHAnsi" w:cstheme="minorBidi"/>
          <w:sz w:val="22"/>
          <w:lang w:val="pt-BR"/>
        </w:rPr>
        <w:t>ao verde</w:t>
      </w:r>
      <w:r w:rsidRPr="0030747F">
        <w:rPr>
          <w:rFonts w:asciiTheme="minorHAnsi" w:eastAsiaTheme="minorHAnsi" w:hAnsiTheme="minorHAnsi" w:cstheme="minorBidi"/>
          <w:sz w:val="22"/>
          <w:lang w:val="pt-BR"/>
        </w:rPr>
        <w:t xml:space="preserve">. </w:t>
      </w:r>
      <w:r w:rsidR="00425F23">
        <w:rPr>
          <w:rFonts w:asciiTheme="minorHAnsi" w:eastAsiaTheme="minorHAnsi" w:hAnsiTheme="minorHAnsi" w:cstheme="minorBidi"/>
          <w:sz w:val="22"/>
          <w:lang w:val="pt-BR"/>
        </w:rPr>
        <w:t>O</w:t>
      </w:r>
      <w:r>
        <w:rPr>
          <w:rFonts w:asciiTheme="minorHAnsi" w:eastAsiaTheme="minorHAnsi" w:hAnsiTheme="minorHAnsi" w:cstheme="minorBidi"/>
          <w:sz w:val="22"/>
          <w:lang w:val="pt-BR"/>
        </w:rPr>
        <w:t xml:space="preserve"> </w:t>
      </w:r>
      <w:r w:rsidR="00377826">
        <w:rPr>
          <w:rFonts w:asciiTheme="minorHAnsi" w:eastAsiaTheme="minorHAnsi" w:hAnsiTheme="minorHAnsi" w:cstheme="minorBidi"/>
          <w:sz w:val="22"/>
          <w:lang w:val="pt-BR"/>
        </w:rPr>
        <w:t xml:space="preserve">amarelo escuro faz referência ao verde utilizado nas tabelas acima ao passo que o amarelo claro </w:t>
      </w:r>
      <w:r w:rsidR="0095645A">
        <w:rPr>
          <w:rFonts w:asciiTheme="minorHAnsi" w:eastAsiaTheme="minorHAnsi" w:hAnsiTheme="minorHAnsi" w:cstheme="minorBidi"/>
          <w:sz w:val="22"/>
          <w:lang w:val="pt-BR"/>
        </w:rPr>
        <w:t xml:space="preserve">se </w:t>
      </w:r>
      <w:r w:rsidR="0095645A">
        <w:rPr>
          <w:rFonts w:asciiTheme="minorHAnsi" w:eastAsiaTheme="minorHAnsi" w:hAnsiTheme="minorHAnsi" w:cstheme="minorBidi"/>
          <w:sz w:val="22"/>
          <w:lang w:val="pt-BR"/>
        </w:rPr>
        <w:lastRenderedPageBreak/>
        <w:t>equivale</w:t>
      </w:r>
      <w:r w:rsidR="00377826">
        <w:rPr>
          <w:rFonts w:asciiTheme="minorHAnsi" w:eastAsiaTheme="minorHAnsi" w:hAnsiTheme="minorHAnsi" w:cstheme="minorBidi"/>
          <w:sz w:val="22"/>
          <w:lang w:val="pt-BR"/>
        </w:rPr>
        <w:t xml:space="preserve"> à cor laranja utilizada nas tabelas anteriores.</w:t>
      </w:r>
      <w:r w:rsidR="0095645A">
        <w:rPr>
          <w:rFonts w:asciiTheme="minorHAnsi" w:eastAsiaTheme="minorHAnsi" w:hAnsiTheme="minorHAnsi" w:cstheme="minorBidi"/>
          <w:sz w:val="22"/>
          <w:lang w:val="pt-BR"/>
        </w:rPr>
        <w:t xml:space="preserve"> </w:t>
      </w:r>
      <w:r w:rsidR="00425F23">
        <w:rPr>
          <w:rFonts w:asciiTheme="minorHAnsi" w:eastAsiaTheme="minorHAnsi" w:hAnsiTheme="minorHAnsi" w:cstheme="minorBidi"/>
          <w:sz w:val="22"/>
          <w:lang w:val="pt-BR"/>
        </w:rPr>
        <w:t>Portanto</w:t>
      </w:r>
      <w:r w:rsidR="0095645A">
        <w:rPr>
          <w:rFonts w:asciiTheme="minorHAnsi" w:eastAsiaTheme="minorHAnsi" w:hAnsiTheme="minorHAnsi" w:cstheme="minorBidi"/>
          <w:sz w:val="22"/>
          <w:lang w:val="pt-BR"/>
        </w:rPr>
        <w:t>,</w:t>
      </w:r>
      <w:r w:rsidR="00377826">
        <w:rPr>
          <w:rFonts w:asciiTheme="minorHAnsi" w:eastAsiaTheme="minorHAnsi" w:hAnsiTheme="minorHAnsi" w:cstheme="minorBidi"/>
          <w:sz w:val="22"/>
          <w:lang w:val="pt-BR"/>
        </w:rPr>
        <w:t xml:space="preserve"> </w:t>
      </w:r>
      <w:r>
        <w:rPr>
          <w:rFonts w:asciiTheme="minorHAnsi" w:eastAsiaTheme="minorHAnsi" w:hAnsiTheme="minorHAnsi" w:cstheme="minorBidi"/>
          <w:sz w:val="22"/>
          <w:lang w:val="pt-BR"/>
        </w:rPr>
        <w:t>o</w:t>
      </w:r>
      <w:r w:rsidRPr="0030747F">
        <w:rPr>
          <w:rFonts w:asciiTheme="minorHAnsi" w:eastAsiaTheme="minorHAnsi" w:hAnsiTheme="minorHAnsi" w:cstheme="minorBidi"/>
          <w:sz w:val="22"/>
          <w:lang w:val="pt-BR"/>
        </w:rPr>
        <w:t xml:space="preserve"> grau de alinhamento é demonstrado através de diferentes tons de amarelo, </w:t>
      </w:r>
      <w:r w:rsidR="00377FF1">
        <w:rPr>
          <w:rFonts w:asciiTheme="minorHAnsi" w:eastAsiaTheme="minorHAnsi" w:hAnsiTheme="minorHAnsi" w:cstheme="minorBidi"/>
          <w:sz w:val="22"/>
          <w:lang w:val="pt-BR"/>
        </w:rPr>
        <w:t xml:space="preserve">sendo que o </w:t>
      </w:r>
      <w:r w:rsidRPr="0030747F">
        <w:rPr>
          <w:rFonts w:asciiTheme="minorHAnsi" w:eastAsiaTheme="minorHAnsi" w:hAnsiTheme="minorHAnsi" w:cstheme="minorBidi"/>
          <w:sz w:val="22"/>
          <w:lang w:val="pt-BR"/>
        </w:rPr>
        <w:t>amarelo escuro</w:t>
      </w:r>
      <w:r w:rsidR="00377FF1">
        <w:rPr>
          <w:rFonts w:asciiTheme="minorHAnsi" w:eastAsiaTheme="minorHAnsi" w:hAnsiTheme="minorHAnsi" w:cstheme="minorBidi"/>
          <w:sz w:val="22"/>
          <w:lang w:val="pt-BR"/>
        </w:rPr>
        <w:t xml:space="preserve"> indica </w:t>
      </w:r>
      <w:proofErr w:type="gramStart"/>
      <w:r w:rsidR="00377FF1">
        <w:rPr>
          <w:rFonts w:asciiTheme="minorHAnsi" w:eastAsiaTheme="minorHAnsi" w:hAnsiTheme="minorHAnsi" w:cstheme="minorBidi"/>
          <w:sz w:val="22"/>
          <w:lang w:val="pt-BR"/>
        </w:rPr>
        <w:t>um maior grau de</w:t>
      </w:r>
      <w:proofErr w:type="gramEnd"/>
      <w:r w:rsidR="00377FF1">
        <w:rPr>
          <w:rFonts w:asciiTheme="minorHAnsi" w:eastAsiaTheme="minorHAnsi" w:hAnsiTheme="minorHAnsi" w:cstheme="minorBidi"/>
          <w:sz w:val="22"/>
          <w:lang w:val="pt-BR"/>
        </w:rPr>
        <w:t xml:space="preserve"> alinhamento e o </w:t>
      </w:r>
      <w:r w:rsidRPr="0030747F">
        <w:rPr>
          <w:rFonts w:asciiTheme="minorHAnsi" w:eastAsiaTheme="minorHAnsi" w:hAnsiTheme="minorHAnsi" w:cstheme="minorBidi"/>
          <w:sz w:val="22"/>
          <w:lang w:val="pt-BR"/>
        </w:rPr>
        <w:t>amarelo claro</w:t>
      </w:r>
      <w:r w:rsidR="00377FF1">
        <w:rPr>
          <w:rFonts w:asciiTheme="minorHAnsi" w:eastAsiaTheme="minorHAnsi" w:hAnsiTheme="minorHAnsi" w:cstheme="minorBidi"/>
          <w:sz w:val="22"/>
          <w:lang w:val="pt-BR"/>
        </w:rPr>
        <w:t xml:space="preserve"> um menor</w:t>
      </w:r>
      <w:r w:rsidRPr="0030747F">
        <w:rPr>
          <w:rFonts w:asciiTheme="minorHAnsi" w:eastAsiaTheme="minorHAnsi" w:hAnsiTheme="minorHAnsi" w:cstheme="minorBidi"/>
          <w:sz w:val="22"/>
          <w:lang w:val="pt-BR"/>
        </w:rPr>
        <w:t xml:space="preserve"> grau de alinhamento entre as linhas selecionadas</w:t>
      </w:r>
      <w:r w:rsidR="00921642">
        <w:rPr>
          <w:rFonts w:asciiTheme="minorHAnsi" w:eastAsiaTheme="minorHAnsi" w:hAnsiTheme="minorHAnsi" w:cstheme="minorBidi"/>
          <w:sz w:val="22"/>
          <w:lang w:val="pt-BR"/>
        </w:rPr>
        <w:t xml:space="preserve">. </w:t>
      </w:r>
      <w:r w:rsidRPr="0030747F">
        <w:rPr>
          <w:rFonts w:asciiTheme="minorHAnsi" w:eastAsiaTheme="minorHAnsi" w:hAnsiTheme="minorHAnsi" w:cstheme="minorBidi"/>
          <w:sz w:val="22"/>
          <w:lang w:val="pt-BR"/>
        </w:rPr>
        <w:t xml:space="preserve"> </w:t>
      </w:r>
      <w:r w:rsidR="00921642">
        <w:rPr>
          <w:rFonts w:asciiTheme="minorHAnsi" w:eastAsiaTheme="minorHAnsi" w:hAnsiTheme="minorHAnsi" w:cstheme="minorBidi"/>
          <w:sz w:val="22"/>
          <w:lang w:val="pt-BR"/>
        </w:rPr>
        <w:t>E</w:t>
      </w:r>
      <w:r w:rsidRPr="0030747F">
        <w:rPr>
          <w:rFonts w:asciiTheme="minorHAnsi" w:eastAsiaTheme="minorHAnsi" w:hAnsiTheme="minorHAnsi" w:cstheme="minorBidi"/>
          <w:sz w:val="22"/>
          <w:lang w:val="pt-BR"/>
        </w:rPr>
        <w:t>ntretanto, não se pode afirmar</w:t>
      </w:r>
      <w:r>
        <w:rPr>
          <w:rFonts w:asciiTheme="minorHAnsi" w:eastAsiaTheme="minorHAnsi" w:hAnsiTheme="minorHAnsi" w:cstheme="minorBidi"/>
          <w:sz w:val="22"/>
          <w:lang w:val="pt-BR"/>
        </w:rPr>
        <w:t xml:space="preserve"> o</w:t>
      </w:r>
      <w:r w:rsidRPr="0030747F">
        <w:rPr>
          <w:rFonts w:asciiTheme="minorHAnsi" w:eastAsiaTheme="minorHAnsi" w:hAnsiTheme="minorHAnsi" w:cstheme="minorBidi"/>
          <w:sz w:val="22"/>
          <w:lang w:val="pt-BR"/>
        </w:rPr>
        <w:t xml:space="preserve"> total alinhamento </w:t>
      </w:r>
      <w:r>
        <w:rPr>
          <w:rFonts w:asciiTheme="minorHAnsi" w:eastAsiaTheme="minorHAnsi" w:hAnsiTheme="minorHAnsi" w:cstheme="minorBidi"/>
          <w:sz w:val="22"/>
          <w:lang w:val="pt-BR"/>
        </w:rPr>
        <w:t xml:space="preserve">dos recursos </w:t>
      </w:r>
      <w:r w:rsidRPr="0030747F">
        <w:rPr>
          <w:rFonts w:asciiTheme="minorHAnsi" w:eastAsiaTheme="minorHAnsi" w:hAnsiTheme="minorHAnsi" w:cstheme="minorBidi"/>
          <w:sz w:val="22"/>
          <w:lang w:val="pt-BR"/>
        </w:rPr>
        <w:t xml:space="preserve">devido à falta de maiores informações sobre os programas. </w:t>
      </w:r>
    </w:p>
    <w:p w14:paraId="51679007" w14:textId="1C535614" w:rsidR="003D3F91" w:rsidRPr="004855E9" w:rsidRDefault="00E35972" w:rsidP="004855E9">
      <w:pPr>
        <w:pStyle w:val="EstiloCorpoTexto1"/>
        <w:ind w:firstLine="720"/>
        <w:rPr>
          <w:rFonts w:asciiTheme="minorHAnsi" w:eastAsiaTheme="minorHAnsi" w:hAnsiTheme="minorHAnsi" w:cstheme="minorBidi"/>
          <w:sz w:val="22"/>
          <w:lang w:val="pt-BR"/>
        </w:rPr>
      </w:pPr>
      <w:r w:rsidRPr="004855E9">
        <w:rPr>
          <w:rFonts w:asciiTheme="minorHAnsi" w:eastAsiaTheme="minorHAnsi" w:hAnsiTheme="minorHAnsi" w:cstheme="minorBidi"/>
          <w:sz w:val="22"/>
          <w:lang w:val="pt-BR"/>
        </w:rPr>
        <w:t xml:space="preserve">Com base nessas informações, a tabela abaixo mostra </w:t>
      </w:r>
      <w:r w:rsidR="006C3245" w:rsidRPr="004855E9">
        <w:rPr>
          <w:rFonts w:asciiTheme="minorHAnsi" w:eastAsiaTheme="minorHAnsi" w:hAnsiTheme="minorHAnsi" w:cstheme="minorBidi"/>
          <w:sz w:val="22"/>
          <w:lang w:val="pt-BR"/>
        </w:rPr>
        <w:t xml:space="preserve">(i) </w:t>
      </w:r>
      <w:r w:rsidR="005D47AE" w:rsidRPr="004855E9">
        <w:rPr>
          <w:rFonts w:asciiTheme="minorHAnsi" w:eastAsiaTheme="minorHAnsi" w:hAnsiTheme="minorHAnsi" w:cstheme="minorBidi"/>
          <w:sz w:val="22"/>
          <w:lang w:val="pt-BR"/>
        </w:rPr>
        <w:t>a abertura de valores dessas linhas por categoria de equivalência</w:t>
      </w:r>
      <w:r w:rsidR="006C3245" w:rsidRPr="004855E9">
        <w:rPr>
          <w:rFonts w:asciiTheme="minorHAnsi" w:eastAsiaTheme="minorHAnsi" w:hAnsiTheme="minorHAnsi" w:cstheme="minorBidi"/>
          <w:sz w:val="22"/>
          <w:lang w:val="pt-BR"/>
        </w:rPr>
        <w:t xml:space="preserve"> e (</w:t>
      </w:r>
      <w:proofErr w:type="spellStart"/>
      <w:r w:rsidR="006C3245" w:rsidRPr="004855E9">
        <w:rPr>
          <w:rFonts w:asciiTheme="minorHAnsi" w:eastAsiaTheme="minorHAnsi" w:hAnsiTheme="minorHAnsi" w:cstheme="minorBidi"/>
          <w:sz w:val="22"/>
          <w:lang w:val="pt-BR"/>
        </w:rPr>
        <w:t>ii</w:t>
      </w:r>
      <w:proofErr w:type="spellEnd"/>
      <w:r w:rsidR="006C3245" w:rsidRPr="004855E9">
        <w:rPr>
          <w:rFonts w:asciiTheme="minorHAnsi" w:eastAsiaTheme="minorHAnsi" w:hAnsiTheme="minorHAnsi" w:cstheme="minorBidi"/>
          <w:sz w:val="22"/>
          <w:lang w:val="pt-BR"/>
        </w:rPr>
        <w:t xml:space="preserve">) o alinhamento das linhas </w:t>
      </w:r>
      <w:r w:rsidR="00720532" w:rsidRPr="004855E9">
        <w:rPr>
          <w:rFonts w:asciiTheme="minorHAnsi" w:eastAsiaTheme="minorHAnsi" w:hAnsiTheme="minorHAnsi" w:cstheme="minorBidi"/>
          <w:sz w:val="22"/>
          <w:lang w:val="pt-BR"/>
        </w:rPr>
        <w:t xml:space="preserve">descritas com o critério de elegibilidade da CBI em relação ao uso de recursos. </w:t>
      </w:r>
    </w:p>
    <w:p w14:paraId="00636961" w14:textId="77777777" w:rsidR="00403E76" w:rsidRDefault="005D47AE" w:rsidP="00403E76">
      <w:pPr>
        <w:tabs>
          <w:tab w:val="left" w:pos="996"/>
        </w:tabs>
        <w:jc w:val="center"/>
        <w:rPr>
          <w:lang w:val="pt-BR"/>
        </w:rPr>
      </w:pPr>
      <w:r>
        <w:rPr>
          <w:lang w:val="pt-BR"/>
        </w:rPr>
        <w:t xml:space="preserve"> </w:t>
      </w:r>
    </w:p>
    <w:p w14:paraId="3DFCFD1B" w14:textId="4FD66CAF" w:rsidR="00403E76" w:rsidRPr="003D5B55" w:rsidRDefault="00403E76" w:rsidP="00403E76">
      <w:pPr>
        <w:tabs>
          <w:tab w:val="left" w:pos="996"/>
        </w:tabs>
        <w:jc w:val="center"/>
        <w:rPr>
          <w:rFonts w:ascii="Calibri" w:eastAsia="Times New Roman" w:hAnsi="Calibri" w:cs="Calibri"/>
          <w:color w:val="1C869F"/>
          <w:sz w:val="18"/>
          <w:szCs w:val="24"/>
          <w:lang w:val="pt-BR"/>
        </w:rPr>
      </w:pPr>
      <w:r w:rsidRPr="003D5B55">
        <w:rPr>
          <w:rFonts w:ascii="Calibri" w:eastAsia="Times New Roman" w:hAnsi="Calibri" w:cs="Calibri"/>
          <w:color w:val="1C869F"/>
          <w:sz w:val="18"/>
          <w:szCs w:val="24"/>
          <w:lang w:val="pt-BR"/>
        </w:rPr>
        <w:t xml:space="preserve">Tabela </w:t>
      </w:r>
      <w:r>
        <w:rPr>
          <w:rFonts w:ascii="Calibri" w:eastAsia="Times New Roman" w:hAnsi="Calibri" w:cs="Calibri"/>
          <w:color w:val="1C869F"/>
          <w:sz w:val="18"/>
          <w:szCs w:val="24"/>
          <w:lang w:val="pt-BR"/>
        </w:rPr>
        <w:t>10</w:t>
      </w:r>
      <w:r w:rsidRPr="003D5B55">
        <w:rPr>
          <w:rFonts w:ascii="Calibri" w:eastAsia="Times New Roman" w:hAnsi="Calibri" w:cs="Calibri"/>
          <w:color w:val="1C869F"/>
          <w:sz w:val="18"/>
          <w:szCs w:val="24"/>
          <w:lang w:val="pt-BR"/>
        </w:rPr>
        <w:t xml:space="preserve">. </w:t>
      </w:r>
      <w:r>
        <w:rPr>
          <w:rFonts w:ascii="Calibri" w:eastAsia="Times New Roman" w:hAnsi="Calibri" w:cs="Calibri"/>
          <w:color w:val="1C869F"/>
          <w:sz w:val="18"/>
          <w:szCs w:val="24"/>
          <w:lang w:val="pt-BR"/>
        </w:rPr>
        <w:t xml:space="preserve">Alinhamento do montante desembolsado por linha outras contratações ambientalmente sustentáveis (investimento).  </w:t>
      </w:r>
    </w:p>
    <w:p w14:paraId="6F36EC6B" w14:textId="4E8AE877" w:rsidR="00153776" w:rsidRDefault="00E10661" w:rsidP="00333171">
      <w:pPr>
        <w:jc w:val="both"/>
        <w:rPr>
          <w:lang w:val="pt-BR"/>
        </w:rPr>
      </w:pPr>
      <w:r w:rsidRPr="00E10661">
        <w:rPr>
          <w:noProof/>
          <w:lang w:val="pt-BR" w:eastAsia="pt-BR"/>
        </w:rPr>
        <w:drawing>
          <wp:inline distT="0" distB="0" distL="0" distR="0" wp14:anchorId="2BD7B83F" wp14:editId="433A097C">
            <wp:extent cx="5731510" cy="334772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47720"/>
                    </a:xfrm>
                    <a:prstGeom prst="rect">
                      <a:avLst/>
                    </a:prstGeom>
                    <a:noFill/>
                    <a:ln>
                      <a:noFill/>
                    </a:ln>
                  </pic:spPr>
                </pic:pic>
              </a:graphicData>
            </a:graphic>
          </wp:inline>
        </w:drawing>
      </w:r>
    </w:p>
    <w:p w14:paraId="27DADFCB" w14:textId="77777777" w:rsidR="00FC187D" w:rsidRDefault="00FC187D" w:rsidP="00FC187D">
      <w:pPr>
        <w:tabs>
          <w:tab w:val="left" w:pos="996"/>
        </w:tabs>
        <w:jc w:val="center"/>
        <w:rPr>
          <w:rFonts w:ascii="Calibri" w:eastAsia="Times New Roman" w:hAnsi="Calibri" w:cs="Calibri"/>
          <w:color w:val="1C869F"/>
          <w:sz w:val="18"/>
          <w:szCs w:val="24"/>
          <w:lang w:val="pt-BR"/>
        </w:rPr>
      </w:pPr>
    </w:p>
    <w:p w14:paraId="1FEAEC25" w14:textId="4A444C61" w:rsidR="00FC187D" w:rsidRPr="003D5B55" w:rsidRDefault="00FC187D" w:rsidP="00FC187D">
      <w:pPr>
        <w:tabs>
          <w:tab w:val="left" w:pos="996"/>
        </w:tabs>
        <w:jc w:val="center"/>
        <w:rPr>
          <w:rFonts w:ascii="Calibri" w:eastAsia="Times New Roman" w:hAnsi="Calibri" w:cs="Calibri"/>
          <w:color w:val="1C869F"/>
          <w:sz w:val="18"/>
          <w:szCs w:val="24"/>
          <w:lang w:val="pt-BR"/>
        </w:rPr>
      </w:pPr>
      <w:r w:rsidRPr="003D5B55">
        <w:rPr>
          <w:rFonts w:ascii="Calibri" w:eastAsia="Times New Roman" w:hAnsi="Calibri" w:cs="Calibri"/>
          <w:color w:val="1C869F"/>
          <w:sz w:val="18"/>
          <w:szCs w:val="24"/>
          <w:lang w:val="pt-BR"/>
        </w:rPr>
        <w:t xml:space="preserve">Tabela </w:t>
      </w:r>
      <w:r>
        <w:rPr>
          <w:rFonts w:ascii="Calibri" w:eastAsia="Times New Roman" w:hAnsi="Calibri" w:cs="Calibri"/>
          <w:color w:val="1C869F"/>
          <w:sz w:val="18"/>
          <w:szCs w:val="24"/>
          <w:lang w:val="pt-BR"/>
        </w:rPr>
        <w:t>11</w:t>
      </w:r>
      <w:r w:rsidRPr="003D5B55">
        <w:rPr>
          <w:rFonts w:ascii="Calibri" w:eastAsia="Times New Roman" w:hAnsi="Calibri" w:cs="Calibri"/>
          <w:color w:val="1C869F"/>
          <w:sz w:val="18"/>
          <w:szCs w:val="24"/>
          <w:lang w:val="pt-BR"/>
        </w:rPr>
        <w:t xml:space="preserve">. </w:t>
      </w:r>
      <w:r>
        <w:rPr>
          <w:rFonts w:ascii="Calibri" w:eastAsia="Times New Roman" w:hAnsi="Calibri" w:cs="Calibri"/>
          <w:color w:val="1C869F"/>
          <w:sz w:val="18"/>
          <w:szCs w:val="24"/>
          <w:lang w:val="pt-BR"/>
        </w:rPr>
        <w:t xml:space="preserve">Alinhamento em </w:t>
      </w:r>
      <w:r w:rsidR="00B84572">
        <w:rPr>
          <w:rFonts w:ascii="Calibri" w:eastAsia="Times New Roman" w:hAnsi="Calibri" w:cs="Calibri"/>
          <w:color w:val="1C869F"/>
          <w:sz w:val="18"/>
          <w:szCs w:val="24"/>
          <w:lang w:val="pt-BR"/>
        </w:rPr>
        <w:t>percentual</w:t>
      </w:r>
    </w:p>
    <w:p w14:paraId="2B72293A" w14:textId="6ECA018E" w:rsidR="00E10661" w:rsidRDefault="00E10661" w:rsidP="00123662">
      <w:pPr>
        <w:jc w:val="center"/>
        <w:rPr>
          <w:lang w:val="pt-BR"/>
        </w:rPr>
      </w:pPr>
      <w:r w:rsidRPr="00E10661">
        <w:rPr>
          <w:noProof/>
          <w:lang w:val="pt-BR" w:eastAsia="pt-BR"/>
        </w:rPr>
        <w:drawing>
          <wp:inline distT="0" distB="0" distL="0" distR="0" wp14:anchorId="20974FCC" wp14:editId="0AD140FA">
            <wp:extent cx="4337050" cy="47906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1330" cy="490584"/>
                    </a:xfrm>
                    <a:prstGeom prst="rect">
                      <a:avLst/>
                    </a:prstGeom>
                    <a:noFill/>
                    <a:ln>
                      <a:noFill/>
                    </a:ln>
                  </pic:spPr>
                </pic:pic>
              </a:graphicData>
            </a:graphic>
          </wp:inline>
        </w:drawing>
      </w:r>
    </w:p>
    <w:p w14:paraId="5D2BB515" w14:textId="6F26B4D6" w:rsidR="003D1873" w:rsidRPr="0030747F" w:rsidRDefault="00F568F9" w:rsidP="0030747F">
      <w:pPr>
        <w:pStyle w:val="EstiloCorpoTexto1"/>
        <w:ind w:firstLine="720"/>
        <w:rPr>
          <w:rFonts w:asciiTheme="minorHAnsi" w:eastAsiaTheme="minorHAnsi" w:hAnsiTheme="minorHAnsi" w:cstheme="minorBidi"/>
          <w:sz w:val="22"/>
          <w:lang w:val="pt-BR"/>
        </w:rPr>
      </w:pPr>
      <w:r w:rsidRPr="0030747F">
        <w:rPr>
          <w:rFonts w:asciiTheme="minorHAnsi" w:eastAsiaTheme="minorHAnsi" w:hAnsiTheme="minorHAnsi" w:cstheme="minorBidi"/>
          <w:sz w:val="22"/>
          <w:lang w:val="pt-BR"/>
        </w:rPr>
        <w:t xml:space="preserve">Conforme a tabela acima, a análise indicou um </w:t>
      </w:r>
      <w:r w:rsidR="00961106">
        <w:rPr>
          <w:rFonts w:asciiTheme="minorHAnsi" w:eastAsiaTheme="minorHAnsi" w:hAnsiTheme="minorHAnsi" w:cstheme="minorBidi"/>
          <w:sz w:val="22"/>
          <w:lang w:val="pt-BR"/>
        </w:rPr>
        <w:t xml:space="preserve">potencial </w:t>
      </w:r>
      <w:r w:rsidRPr="0030747F">
        <w:rPr>
          <w:rFonts w:asciiTheme="minorHAnsi" w:eastAsiaTheme="minorHAnsi" w:hAnsiTheme="minorHAnsi" w:cstheme="minorBidi"/>
          <w:sz w:val="22"/>
          <w:lang w:val="pt-BR"/>
        </w:rPr>
        <w:t xml:space="preserve">alinhamento de aproximadamente </w:t>
      </w:r>
      <w:r w:rsidR="00FA71F9" w:rsidRPr="0030747F">
        <w:rPr>
          <w:rFonts w:asciiTheme="minorHAnsi" w:eastAsiaTheme="minorHAnsi" w:hAnsiTheme="minorHAnsi" w:cstheme="minorBidi"/>
          <w:sz w:val="22"/>
          <w:lang w:val="pt-BR"/>
        </w:rPr>
        <w:t>2</w:t>
      </w:r>
      <w:r w:rsidRPr="0030747F">
        <w:rPr>
          <w:rFonts w:asciiTheme="minorHAnsi" w:eastAsiaTheme="minorHAnsi" w:hAnsiTheme="minorHAnsi" w:cstheme="minorBidi"/>
          <w:sz w:val="22"/>
          <w:lang w:val="pt-BR"/>
        </w:rPr>
        <w:t>9</w:t>
      </w:r>
      <w:r w:rsidR="00FA71F9" w:rsidRPr="0030747F">
        <w:rPr>
          <w:rFonts w:asciiTheme="minorHAnsi" w:eastAsiaTheme="minorHAnsi" w:hAnsiTheme="minorHAnsi" w:cstheme="minorBidi"/>
          <w:sz w:val="22"/>
          <w:lang w:val="pt-BR"/>
        </w:rPr>
        <w:t>,5</w:t>
      </w:r>
      <w:r w:rsidRPr="0030747F">
        <w:rPr>
          <w:rFonts w:asciiTheme="minorHAnsi" w:eastAsiaTheme="minorHAnsi" w:hAnsiTheme="minorHAnsi" w:cstheme="minorBidi"/>
          <w:sz w:val="22"/>
          <w:lang w:val="pt-BR"/>
        </w:rPr>
        <w:t xml:space="preserve"> bilhões de reais</w:t>
      </w:r>
      <w:r w:rsidR="008071B5" w:rsidRPr="0030747F">
        <w:rPr>
          <w:rFonts w:asciiTheme="minorHAnsi" w:eastAsiaTheme="minorHAnsi" w:hAnsiTheme="minorHAnsi" w:cstheme="minorBidi"/>
          <w:sz w:val="22"/>
          <w:lang w:val="pt-BR"/>
        </w:rPr>
        <w:t xml:space="preserve"> </w:t>
      </w:r>
      <w:r w:rsidR="0064517C" w:rsidRPr="0030747F">
        <w:rPr>
          <w:rFonts w:asciiTheme="minorHAnsi" w:eastAsiaTheme="minorHAnsi" w:hAnsiTheme="minorHAnsi" w:cstheme="minorBidi"/>
          <w:sz w:val="22"/>
          <w:lang w:val="pt-BR"/>
        </w:rPr>
        <w:t xml:space="preserve">(91%) </w:t>
      </w:r>
      <w:r w:rsidR="008071B5" w:rsidRPr="0030747F">
        <w:rPr>
          <w:rFonts w:asciiTheme="minorHAnsi" w:eastAsiaTheme="minorHAnsi" w:hAnsiTheme="minorHAnsi" w:cstheme="minorBidi"/>
          <w:sz w:val="22"/>
          <w:lang w:val="pt-BR"/>
        </w:rPr>
        <w:t xml:space="preserve">com os critérios de elegibilidade da </w:t>
      </w:r>
      <w:r w:rsidR="008071B5" w:rsidRPr="009677AA">
        <w:rPr>
          <w:rFonts w:asciiTheme="minorHAnsi" w:eastAsiaTheme="minorHAnsi" w:hAnsiTheme="minorHAnsi" w:cstheme="minorBidi"/>
          <w:i/>
          <w:iCs/>
          <w:sz w:val="22"/>
          <w:lang w:val="pt-BR"/>
        </w:rPr>
        <w:t>Climate Bonds Initiative</w:t>
      </w:r>
      <w:r w:rsidR="008071B5" w:rsidRPr="0030747F">
        <w:rPr>
          <w:rFonts w:asciiTheme="minorHAnsi" w:eastAsiaTheme="minorHAnsi" w:hAnsiTheme="minorHAnsi" w:cstheme="minorBidi"/>
          <w:sz w:val="22"/>
          <w:lang w:val="pt-BR"/>
        </w:rPr>
        <w:t xml:space="preserve"> no que diz respeito à destinação de recursos. </w:t>
      </w:r>
    </w:p>
    <w:p w14:paraId="07EFFAB5" w14:textId="77DA5464" w:rsidR="00775857" w:rsidRDefault="00775857" w:rsidP="00E82ECB">
      <w:pPr>
        <w:jc w:val="both"/>
        <w:rPr>
          <w:lang w:val="pt-BR"/>
        </w:rPr>
      </w:pPr>
    </w:p>
    <w:p w14:paraId="333E7009" w14:textId="77777777" w:rsidR="001B5F58" w:rsidRDefault="001B5F58" w:rsidP="00E82ECB">
      <w:pPr>
        <w:jc w:val="both"/>
        <w:rPr>
          <w:lang w:val="pt-BR"/>
        </w:rPr>
      </w:pPr>
    </w:p>
    <w:p w14:paraId="54DAACEE" w14:textId="03B38B27" w:rsidR="00FC187D" w:rsidRPr="003D5B55" w:rsidRDefault="00FC187D" w:rsidP="00FC187D">
      <w:pPr>
        <w:tabs>
          <w:tab w:val="left" w:pos="996"/>
        </w:tabs>
        <w:jc w:val="center"/>
        <w:rPr>
          <w:rFonts w:ascii="Calibri" w:eastAsia="Times New Roman" w:hAnsi="Calibri" w:cs="Calibri"/>
          <w:color w:val="1C869F"/>
          <w:sz w:val="18"/>
          <w:szCs w:val="24"/>
          <w:lang w:val="pt-BR"/>
        </w:rPr>
      </w:pPr>
      <w:r w:rsidRPr="003D5B55">
        <w:rPr>
          <w:rFonts w:ascii="Calibri" w:eastAsia="Times New Roman" w:hAnsi="Calibri" w:cs="Calibri"/>
          <w:color w:val="1C869F"/>
          <w:sz w:val="18"/>
          <w:szCs w:val="24"/>
          <w:lang w:val="pt-BR"/>
        </w:rPr>
        <w:t xml:space="preserve">Tabela </w:t>
      </w:r>
      <w:r>
        <w:rPr>
          <w:rFonts w:ascii="Calibri" w:eastAsia="Times New Roman" w:hAnsi="Calibri" w:cs="Calibri"/>
          <w:color w:val="1C869F"/>
          <w:sz w:val="18"/>
          <w:szCs w:val="24"/>
          <w:lang w:val="pt-BR"/>
        </w:rPr>
        <w:t>12</w:t>
      </w:r>
      <w:r w:rsidRPr="003D5B55">
        <w:rPr>
          <w:rFonts w:ascii="Calibri" w:eastAsia="Times New Roman" w:hAnsi="Calibri" w:cs="Calibri"/>
          <w:color w:val="1C869F"/>
          <w:sz w:val="18"/>
          <w:szCs w:val="24"/>
          <w:lang w:val="pt-BR"/>
        </w:rPr>
        <w:t xml:space="preserve">. </w:t>
      </w:r>
      <w:r>
        <w:rPr>
          <w:rFonts w:ascii="Calibri" w:eastAsia="Times New Roman" w:hAnsi="Calibri" w:cs="Calibri"/>
          <w:color w:val="1C869F"/>
          <w:sz w:val="18"/>
          <w:szCs w:val="24"/>
          <w:lang w:val="pt-BR"/>
        </w:rPr>
        <w:t xml:space="preserve">Alinhamento do montante desembolsado por linha outras contratações ambientalmente sustentáveis (custeio).  </w:t>
      </w:r>
    </w:p>
    <w:p w14:paraId="14993A92" w14:textId="3D790DC2" w:rsidR="00911B46" w:rsidRDefault="00911B46" w:rsidP="00E82ECB">
      <w:pPr>
        <w:jc w:val="both"/>
        <w:rPr>
          <w:lang w:val="pt-BR"/>
        </w:rPr>
      </w:pPr>
      <w:r w:rsidRPr="00911B46">
        <w:rPr>
          <w:noProof/>
          <w:lang w:val="pt-BR" w:eastAsia="pt-BR"/>
        </w:rPr>
        <w:lastRenderedPageBreak/>
        <w:drawing>
          <wp:inline distT="0" distB="0" distL="0" distR="0" wp14:anchorId="504E4C88" wp14:editId="52D5B9CF">
            <wp:extent cx="5731510" cy="272923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a:noFill/>
                    </a:ln>
                  </pic:spPr>
                </pic:pic>
              </a:graphicData>
            </a:graphic>
          </wp:inline>
        </w:drawing>
      </w:r>
    </w:p>
    <w:p w14:paraId="59C01AB5" w14:textId="77777777" w:rsidR="001B5F58" w:rsidRDefault="001B5F58" w:rsidP="001B5F58">
      <w:pPr>
        <w:tabs>
          <w:tab w:val="left" w:pos="996"/>
        </w:tabs>
        <w:jc w:val="center"/>
        <w:rPr>
          <w:rFonts w:ascii="Calibri" w:eastAsia="Times New Roman" w:hAnsi="Calibri" w:cs="Calibri"/>
          <w:color w:val="1C869F"/>
          <w:sz w:val="18"/>
          <w:szCs w:val="24"/>
          <w:lang w:val="pt-BR"/>
        </w:rPr>
      </w:pPr>
    </w:p>
    <w:p w14:paraId="23369436" w14:textId="64A8F961" w:rsidR="001B5F58" w:rsidRPr="003D5B55" w:rsidRDefault="001B5F58" w:rsidP="001B5F58">
      <w:pPr>
        <w:tabs>
          <w:tab w:val="left" w:pos="996"/>
        </w:tabs>
        <w:jc w:val="center"/>
        <w:rPr>
          <w:rFonts w:ascii="Calibri" w:eastAsia="Times New Roman" w:hAnsi="Calibri" w:cs="Calibri"/>
          <w:color w:val="1C869F"/>
          <w:sz w:val="18"/>
          <w:szCs w:val="24"/>
          <w:lang w:val="pt-BR"/>
        </w:rPr>
      </w:pPr>
      <w:r w:rsidRPr="004131F6">
        <w:rPr>
          <w:noProof/>
          <w:lang w:val="pt-BR" w:eastAsia="pt-BR"/>
        </w:rPr>
        <w:drawing>
          <wp:anchor distT="0" distB="0" distL="114300" distR="114300" simplePos="0" relativeHeight="251661315" behindDoc="1" locked="0" layoutInCell="1" allowOverlap="1" wp14:anchorId="50501115" wp14:editId="6797877C">
            <wp:simplePos x="0" y="0"/>
            <wp:positionH relativeFrom="margin">
              <wp:align>center</wp:align>
            </wp:positionH>
            <wp:positionV relativeFrom="paragraph">
              <wp:posOffset>245110</wp:posOffset>
            </wp:positionV>
            <wp:extent cx="4260850" cy="470648"/>
            <wp:effectExtent l="0" t="0" r="6350" b="5715"/>
            <wp:wrapTight wrapText="bothSides">
              <wp:wrapPolygon edited="0">
                <wp:start x="8595" y="0"/>
                <wp:lineTo x="0" y="0"/>
                <wp:lineTo x="0" y="19239"/>
                <wp:lineTo x="8595" y="20988"/>
                <wp:lineTo x="8981" y="20988"/>
                <wp:lineTo x="21536" y="19239"/>
                <wp:lineTo x="21536" y="2623"/>
                <wp:lineTo x="19411" y="0"/>
                <wp:lineTo x="8981" y="0"/>
                <wp:lineTo x="859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0850" cy="470648"/>
                    </a:xfrm>
                    <a:prstGeom prst="rect">
                      <a:avLst/>
                    </a:prstGeom>
                    <a:noFill/>
                    <a:ln>
                      <a:noFill/>
                    </a:ln>
                  </pic:spPr>
                </pic:pic>
              </a:graphicData>
            </a:graphic>
          </wp:anchor>
        </w:drawing>
      </w:r>
      <w:r w:rsidRPr="003D5B55">
        <w:rPr>
          <w:rFonts w:ascii="Calibri" w:eastAsia="Times New Roman" w:hAnsi="Calibri" w:cs="Calibri"/>
          <w:color w:val="1C869F"/>
          <w:sz w:val="18"/>
          <w:szCs w:val="24"/>
          <w:lang w:val="pt-BR"/>
        </w:rPr>
        <w:t xml:space="preserve">Tabela </w:t>
      </w:r>
      <w:r>
        <w:rPr>
          <w:rFonts w:ascii="Calibri" w:eastAsia="Times New Roman" w:hAnsi="Calibri" w:cs="Calibri"/>
          <w:color w:val="1C869F"/>
          <w:sz w:val="18"/>
          <w:szCs w:val="24"/>
          <w:lang w:val="pt-BR"/>
        </w:rPr>
        <w:t>13</w:t>
      </w:r>
      <w:r w:rsidRPr="003D5B55">
        <w:rPr>
          <w:rFonts w:ascii="Calibri" w:eastAsia="Times New Roman" w:hAnsi="Calibri" w:cs="Calibri"/>
          <w:color w:val="1C869F"/>
          <w:sz w:val="18"/>
          <w:szCs w:val="24"/>
          <w:lang w:val="pt-BR"/>
        </w:rPr>
        <w:t xml:space="preserve">. </w:t>
      </w:r>
      <w:r>
        <w:rPr>
          <w:rFonts w:ascii="Calibri" w:eastAsia="Times New Roman" w:hAnsi="Calibri" w:cs="Calibri"/>
          <w:color w:val="1C869F"/>
          <w:sz w:val="18"/>
          <w:szCs w:val="24"/>
          <w:lang w:val="pt-BR"/>
        </w:rPr>
        <w:t>Alinhamento em percentual</w:t>
      </w:r>
    </w:p>
    <w:p w14:paraId="675E6C42" w14:textId="5DB24EB9" w:rsidR="00B876CE" w:rsidRDefault="00B876CE" w:rsidP="00E969DE">
      <w:pPr>
        <w:pStyle w:val="EstiloCorpoTexto1"/>
        <w:ind w:firstLine="720"/>
        <w:rPr>
          <w:rFonts w:asciiTheme="minorHAnsi" w:eastAsiaTheme="minorHAnsi" w:hAnsiTheme="minorHAnsi" w:cstheme="minorBidi"/>
          <w:sz w:val="22"/>
          <w:lang w:val="pt-BR"/>
        </w:rPr>
      </w:pPr>
    </w:p>
    <w:p w14:paraId="20076B31" w14:textId="77777777" w:rsidR="0020011A" w:rsidRDefault="0020011A" w:rsidP="00B876CE">
      <w:pPr>
        <w:pStyle w:val="EstiloCorpoTexto1"/>
        <w:ind w:firstLine="720"/>
        <w:rPr>
          <w:rFonts w:asciiTheme="minorHAnsi" w:eastAsiaTheme="minorHAnsi" w:hAnsiTheme="minorHAnsi" w:cstheme="minorBidi"/>
          <w:sz w:val="22"/>
          <w:lang w:val="pt-BR"/>
        </w:rPr>
      </w:pPr>
    </w:p>
    <w:p w14:paraId="19246908" w14:textId="77777777" w:rsidR="001B5F58" w:rsidRDefault="001B5F58" w:rsidP="00B876CE">
      <w:pPr>
        <w:pStyle w:val="EstiloCorpoTexto1"/>
        <w:ind w:firstLine="720"/>
        <w:rPr>
          <w:rFonts w:asciiTheme="minorHAnsi" w:eastAsiaTheme="minorHAnsi" w:hAnsiTheme="minorHAnsi" w:cstheme="minorBidi"/>
          <w:sz w:val="22"/>
          <w:lang w:val="pt-BR"/>
        </w:rPr>
      </w:pPr>
    </w:p>
    <w:p w14:paraId="4DA106F4" w14:textId="17402742" w:rsidR="00B876CE" w:rsidRDefault="00B876CE" w:rsidP="00F570B7">
      <w:pPr>
        <w:pStyle w:val="EstiloCorpoTexto1"/>
        <w:ind w:firstLine="720"/>
        <w:rPr>
          <w:rFonts w:asciiTheme="minorHAnsi" w:eastAsiaTheme="minorHAnsi" w:hAnsiTheme="minorHAnsi" w:cstheme="minorBidi"/>
          <w:sz w:val="22"/>
          <w:lang w:val="pt-BR"/>
        </w:rPr>
      </w:pPr>
      <w:r w:rsidRPr="00B876CE">
        <w:rPr>
          <w:rFonts w:asciiTheme="minorHAnsi" w:eastAsiaTheme="minorHAnsi" w:hAnsiTheme="minorHAnsi" w:cstheme="minorBidi"/>
          <w:sz w:val="22"/>
          <w:lang w:val="pt-BR"/>
        </w:rPr>
        <w:t>Conforme a tabela acima, a análise indicou um</w:t>
      </w:r>
      <w:r w:rsidR="00961106">
        <w:rPr>
          <w:rFonts w:asciiTheme="minorHAnsi" w:eastAsiaTheme="minorHAnsi" w:hAnsiTheme="minorHAnsi" w:cstheme="minorBidi"/>
          <w:sz w:val="22"/>
          <w:lang w:val="pt-BR"/>
        </w:rPr>
        <w:t xml:space="preserve"> potencial</w:t>
      </w:r>
      <w:r w:rsidRPr="00B876CE">
        <w:rPr>
          <w:rFonts w:asciiTheme="minorHAnsi" w:eastAsiaTheme="minorHAnsi" w:hAnsiTheme="minorHAnsi" w:cstheme="minorBidi"/>
          <w:sz w:val="22"/>
          <w:lang w:val="pt-BR"/>
        </w:rPr>
        <w:t xml:space="preserve"> alinhamento de aproximadamente </w:t>
      </w:r>
      <w:r>
        <w:rPr>
          <w:rFonts w:asciiTheme="minorHAnsi" w:eastAsiaTheme="minorHAnsi" w:hAnsiTheme="minorHAnsi" w:cstheme="minorBidi"/>
          <w:sz w:val="22"/>
          <w:lang w:val="pt-BR"/>
        </w:rPr>
        <w:t>53,3</w:t>
      </w:r>
      <w:r w:rsidRPr="00B876CE">
        <w:rPr>
          <w:rFonts w:asciiTheme="minorHAnsi" w:eastAsiaTheme="minorHAnsi" w:hAnsiTheme="minorHAnsi" w:cstheme="minorBidi"/>
          <w:sz w:val="22"/>
          <w:lang w:val="pt-BR"/>
        </w:rPr>
        <w:t xml:space="preserve"> bilhões de reais </w:t>
      </w:r>
      <w:r>
        <w:rPr>
          <w:rFonts w:asciiTheme="minorHAnsi" w:eastAsiaTheme="minorHAnsi" w:hAnsiTheme="minorHAnsi" w:cstheme="minorBidi"/>
          <w:sz w:val="22"/>
          <w:lang w:val="pt-BR"/>
        </w:rPr>
        <w:t>(100</w:t>
      </w:r>
      <w:r w:rsidRPr="00B876CE">
        <w:rPr>
          <w:rFonts w:asciiTheme="minorHAnsi" w:eastAsiaTheme="minorHAnsi" w:hAnsiTheme="minorHAnsi" w:cstheme="minorBidi"/>
          <w:sz w:val="22"/>
          <w:lang w:val="pt-BR"/>
        </w:rPr>
        <w:t xml:space="preserve">%) com os critérios de elegibilidade da </w:t>
      </w:r>
      <w:r w:rsidRPr="009677AA">
        <w:rPr>
          <w:rFonts w:asciiTheme="minorHAnsi" w:eastAsiaTheme="minorHAnsi" w:hAnsiTheme="minorHAnsi" w:cstheme="minorBidi"/>
          <w:i/>
          <w:iCs/>
          <w:sz w:val="22"/>
          <w:lang w:val="pt-BR"/>
        </w:rPr>
        <w:t>Climate Bonds Initiative</w:t>
      </w:r>
      <w:r w:rsidRPr="00B876CE">
        <w:rPr>
          <w:rFonts w:asciiTheme="minorHAnsi" w:eastAsiaTheme="minorHAnsi" w:hAnsiTheme="minorHAnsi" w:cstheme="minorBidi"/>
          <w:sz w:val="22"/>
          <w:lang w:val="pt-BR"/>
        </w:rPr>
        <w:t xml:space="preserve"> no que diz respeito à destinação de recursos. Destacando que são linhas de crédito</w:t>
      </w:r>
      <w:r w:rsidR="0030747F">
        <w:rPr>
          <w:rFonts w:asciiTheme="minorHAnsi" w:eastAsiaTheme="minorHAnsi" w:hAnsiTheme="minorHAnsi" w:cstheme="minorBidi"/>
          <w:sz w:val="22"/>
          <w:lang w:val="pt-BR"/>
        </w:rPr>
        <w:t xml:space="preserve"> de operações de custeio</w:t>
      </w:r>
      <w:r w:rsidRPr="00B876CE">
        <w:rPr>
          <w:rFonts w:asciiTheme="minorHAnsi" w:eastAsiaTheme="minorHAnsi" w:hAnsiTheme="minorHAnsi" w:cstheme="minorBidi"/>
          <w:sz w:val="22"/>
          <w:lang w:val="pt-BR"/>
        </w:rPr>
        <w:t xml:space="preserve">, tomadas dentro do Plano Safra, porém, que foram equiparadas às categorias de linhas de apoio à agricultura de baixa emissão de carbono e linhas de apoio às práticas sustentáveis, de acordo com estudo feito pelo MAPA. O grau de alinhamento é demonstrado através de diferentes tons de amarelo, pois há maior (amarelo escuro) ou menor (amarelo claro) grau de alinhamento entre as linhas selecionadas, entretanto, não se pode afirmar </w:t>
      </w:r>
      <w:r w:rsidR="00F570B7">
        <w:rPr>
          <w:rFonts w:asciiTheme="minorHAnsi" w:eastAsiaTheme="minorHAnsi" w:hAnsiTheme="minorHAnsi" w:cstheme="minorBidi"/>
          <w:sz w:val="22"/>
          <w:lang w:val="pt-BR"/>
        </w:rPr>
        <w:t xml:space="preserve">o </w:t>
      </w:r>
      <w:r w:rsidRPr="00B876CE">
        <w:rPr>
          <w:rFonts w:asciiTheme="minorHAnsi" w:eastAsiaTheme="minorHAnsi" w:hAnsiTheme="minorHAnsi" w:cstheme="minorBidi"/>
          <w:sz w:val="22"/>
          <w:lang w:val="pt-BR"/>
        </w:rPr>
        <w:t>total alinhamento</w:t>
      </w:r>
      <w:r w:rsidR="00F570B7">
        <w:rPr>
          <w:rFonts w:asciiTheme="minorHAnsi" w:eastAsiaTheme="minorHAnsi" w:hAnsiTheme="minorHAnsi" w:cstheme="minorBidi"/>
          <w:sz w:val="22"/>
          <w:lang w:val="pt-BR"/>
        </w:rPr>
        <w:t xml:space="preserve"> dos recursos</w:t>
      </w:r>
      <w:r w:rsidRPr="00B876CE">
        <w:rPr>
          <w:rFonts w:asciiTheme="minorHAnsi" w:eastAsiaTheme="minorHAnsi" w:hAnsiTheme="minorHAnsi" w:cstheme="minorBidi"/>
          <w:sz w:val="22"/>
          <w:lang w:val="pt-BR"/>
        </w:rPr>
        <w:t xml:space="preserve"> devido à falta de maiores informações sobre os programas. </w:t>
      </w:r>
    </w:p>
    <w:p w14:paraId="48A37166" w14:textId="77777777" w:rsidR="002C26F8" w:rsidRPr="00F570B7" w:rsidRDefault="002C26F8" w:rsidP="002C26F8">
      <w:pPr>
        <w:pStyle w:val="Ttulo1"/>
        <w:rPr>
          <w:b/>
          <w:bCs/>
          <w:sz w:val="24"/>
          <w:szCs w:val="24"/>
          <w:lang w:val="pt-BR"/>
        </w:rPr>
      </w:pPr>
      <w:r w:rsidRPr="00F570B7">
        <w:rPr>
          <w:b/>
          <w:bCs/>
          <w:sz w:val="24"/>
          <w:szCs w:val="24"/>
          <w:lang w:val="pt-BR"/>
        </w:rPr>
        <w:t>Conclusão</w:t>
      </w:r>
    </w:p>
    <w:p w14:paraId="1EA246AF" w14:textId="7F981B23" w:rsidR="00E969DE" w:rsidRPr="00123662" w:rsidRDefault="00E969DE" w:rsidP="00E969DE">
      <w:pPr>
        <w:pStyle w:val="EstiloCorpoTexto1"/>
        <w:ind w:firstLine="720"/>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t xml:space="preserve">Os parâmetros </w:t>
      </w:r>
      <w:r w:rsidR="00CF16FF" w:rsidRPr="00123662">
        <w:rPr>
          <w:rFonts w:asciiTheme="minorHAnsi" w:eastAsiaTheme="minorHAnsi" w:hAnsiTheme="minorHAnsi" w:cstheme="minorBidi"/>
          <w:sz w:val="22"/>
          <w:lang w:val="pt-BR"/>
        </w:rPr>
        <w:t xml:space="preserve">de sustentabilidade das linhas de crédito do Plano Safra, consideradas nesse </w:t>
      </w:r>
      <w:r w:rsidR="00305858" w:rsidRPr="00123662">
        <w:rPr>
          <w:rFonts w:asciiTheme="minorHAnsi" w:eastAsiaTheme="minorHAnsi" w:hAnsiTheme="minorHAnsi" w:cstheme="minorBidi"/>
          <w:sz w:val="22"/>
          <w:lang w:val="pt-BR"/>
        </w:rPr>
        <w:t>trabalho, estão</w:t>
      </w:r>
      <w:r w:rsidRPr="00123662">
        <w:rPr>
          <w:rFonts w:asciiTheme="minorHAnsi" w:eastAsiaTheme="minorHAnsi" w:hAnsiTheme="minorHAnsi" w:cstheme="minorBidi"/>
          <w:sz w:val="22"/>
          <w:lang w:val="pt-BR"/>
        </w:rPr>
        <w:t xml:space="preserve"> bem alinhados à taxonomia e critérios de agricultura</w:t>
      </w:r>
      <w:r w:rsidR="00946D98" w:rsidRPr="00123662">
        <w:rPr>
          <w:rFonts w:asciiTheme="minorHAnsi" w:eastAsiaTheme="minorHAnsi" w:hAnsiTheme="minorHAnsi" w:cstheme="minorBidi"/>
          <w:sz w:val="22"/>
          <w:lang w:val="pt-BR"/>
        </w:rPr>
        <w:t xml:space="preserve"> e florestas</w:t>
      </w:r>
      <w:r w:rsidRPr="00123662">
        <w:rPr>
          <w:rFonts w:asciiTheme="minorHAnsi" w:eastAsiaTheme="minorHAnsi" w:hAnsiTheme="minorHAnsi" w:cstheme="minorBidi"/>
          <w:sz w:val="22"/>
          <w:lang w:val="pt-BR"/>
        </w:rPr>
        <w:t xml:space="preserve"> da CBI</w:t>
      </w:r>
      <w:r w:rsidR="00946D98" w:rsidRPr="00123662">
        <w:rPr>
          <w:rFonts w:asciiTheme="minorHAnsi" w:eastAsiaTheme="minorHAnsi" w:hAnsiTheme="minorHAnsi" w:cstheme="minorBidi"/>
          <w:sz w:val="22"/>
          <w:lang w:val="pt-BR"/>
        </w:rPr>
        <w:t>,</w:t>
      </w:r>
      <w:r w:rsidRPr="00123662">
        <w:rPr>
          <w:rFonts w:asciiTheme="minorHAnsi" w:eastAsiaTheme="minorHAnsi" w:hAnsiTheme="minorHAnsi" w:cstheme="minorBidi"/>
          <w:sz w:val="22"/>
          <w:lang w:val="pt-BR"/>
        </w:rPr>
        <w:t xml:space="preserve"> no nível de atividades</w:t>
      </w:r>
      <w:r w:rsidR="00946D98" w:rsidRPr="00123662">
        <w:rPr>
          <w:rFonts w:asciiTheme="minorHAnsi" w:eastAsiaTheme="minorHAnsi" w:hAnsiTheme="minorHAnsi" w:cstheme="minorBidi"/>
          <w:sz w:val="22"/>
          <w:lang w:val="pt-BR"/>
        </w:rPr>
        <w:t xml:space="preserve"> (destinação de recursos)</w:t>
      </w:r>
      <w:r w:rsidRPr="00123662">
        <w:rPr>
          <w:rFonts w:asciiTheme="minorHAnsi" w:eastAsiaTheme="minorHAnsi" w:hAnsiTheme="minorHAnsi" w:cstheme="minorBidi"/>
          <w:sz w:val="22"/>
          <w:lang w:val="pt-BR"/>
        </w:rPr>
        <w:t xml:space="preserve">. Das </w:t>
      </w:r>
      <w:r w:rsidR="00CE36D1" w:rsidRPr="00123662">
        <w:rPr>
          <w:rFonts w:asciiTheme="minorHAnsi" w:eastAsiaTheme="minorHAnsi" w:hAnsiTheme="minorHAnsi" w:cstheme="minorBidi"/>
          <w:sz w:val="22"/>
          <w:lang w:val="pt-BR"/>
        </w:rPr>
        <w:t>2</w:t>
      </w:r>
      <w:r w:rsidRPr="00123662">
        <w:rPr>
          <w:rFonts w:asciiTheme="minorHAnsi" w:eastAsiaTheme="minorHAnsi" w:hAnsiTheme="minorHAnsi" w:cstheme="minorBidi"/>
          <w:sz w:val="22"/>
          <w:lang w:val="pt-BR"/>
        </w:rPr>
        <w:t xml:space="preserve">1 </w:t>
      </w:r>
      <w:r w:rsidR="00D12070" w:rsidRPr="00123662">
        <w:rPr>
          <w:rFonts w:asciiTheme="minorHAnsi" w:eastAsiaTheme="minorHAnsi" w:hAnsiTheme="minorHAnsi" w:cstheme="minorBidi"/>
          <w:sz w:val="22"/>
          <w:lang w:val="pt-BR"/>
        </w:rPr>
        <w:t xml:space="preserve">atividades </w:t>
      </w:r>
      <w:r w:rsidR="00B23343" w:rsidRPr="00123662">
        <w:rPr>
          <w:rFonts w:asciiTheme="minorHAnsi" w:eastAsiaTheme="minorHAnsi" w:hAnsiTheme="minorHAnsi" w:cstheme="minorBidi"/>
          <w:sz w:val="22"/>
          <w:lang w:val="pt-BR"/>
        </w:rPr>
        <w:t xml:space="preserve">descritas como </w:t>
      </w:r>
      <w:r w:rsidR="00D12070" w:rsidRPr="00123662">
        <w:rPr>
          <w:rFonts w:asciiTheme="minorHAnsi" w:eastAsiaTheme="minorHAnsi" w:hAnsiTheme="minorHAnsi" w:cstheme="minorBidi"/>
          <w:sz w:val="22"/>
          <w:lang w:val="pt-BR"/>
        </w:rPr>
        <w:t xml:space="preserve">elegíveis para </w:t>
      </w:r>
      <w:r w:rsidR="00B23343" w:rsidRPr="00123662">
        <w:rPr>
          <w:rFonts w:asciiTheme="minorHAnsi" w:eastAsiaTheme="minorHAnsi" w:hAnsiTheme="minorHAnsi" w:cstheme="minorBidi"/>
          <w:sz w:val="22"/>
          <w:lang w:val="pt-BR"/>
        </w:rPr>
        <w:t>essas determinadas linhas de crédito do Plano Safra, não houve atividades fora</w:t>
      </w:r>
      <w:r w:rsidR="009B0AD9" w:rsidRPr="00123662">
        <w:rPr>
          <w:rFonts w:asciiTheme="minorHAnsi" w:eastAsiaTheme="minorHAnsi" w:hAnsiTheme="minorHAnsi" w:cstheme="minorBidi"/>
          <w:sz w:val="22"/>
          <w:lang w:val="pt-BR"/>
        </w:rPr>
        <w:t xml:space="preserve"> do escopo, </w:t>
      </w:r>
      <w:r w:rsidR="009E3035" w:rsidRPr="00123662">
        <w:rPr>
          <w:rFonts w:asciiTheme="minorHAnsi" w:eastAsiaTheme="minorHAnsi" w:hAnsiTheme="minorHAnsi" w:cstheme="minorBidi"/>
          <w:sz w:val="22"/>
          <w:lang w:val="pt-BR"/>
        </w:rPr>
        <w:t>6</w:t>
      </w:r>
      <w:r w:rsidRPr="00123662">
        <w:rPr>
          <w:rFonts w:asciiTheme="minorHAnsi" w:eastAsiaTheme="minorHAnsi" w:hAnsiTheme="minorHAnsi" w:cstheme="minorBidi"/>
          <w:sz w:val="22"/>
          <w:lang w:val="pt-BR"/>
        </w:rPr>
        <w:t xml:space="preserve"> estão parcialmente alinhadas e </w:t>
      </w:r>
      <w:r w:rsidR="009E3035" w:rsidRPr="00123662">
        <w:rPr>
          <w:rFonts w:asciiTheme="minorHAnsi" w:eastAsiaTheme="minorHAnsi" w:hAnsiTheme="minorHAnsi" w:cstheme="minorBidi"/>
          <w:sz w:val="22"/>
          <w:lang w:val="pt-BR"/>
        </w:rPr>
        <w:t>15</w:t>
      </w:r>
      <w:r w:rsidRPr="00123662">
        <w:rPr>
          <w:rFonts w:asciiTheme="minorHAnsi" w:eastAsiaTheme="minorHAnsi" w:hAnsiTheme="minorHAnsi" w:cstheme="minorBidi"/>
          <w:sz w:val="22"/>
          <w:lang w:val="pt-BR"/>
        </w:rPr>
        <w:t xml:space="preserve"> estão alinhadas, ou seja, o alinhamento entre as duas abordagens se encontra presente em aproximadamente </w:t>
      </w:r>
      <w:r w:rsidR="00102459" w:rsidRPr="00123662">
        <w:rPr>
          <w:rFonts w:asciiTheme="minorHAnsi" w:eastAsiaTheme="minorHAnsi" w:hAnsiTheme="minorHAnsi" w:cstheme="minorBidi"/>
          <w:sz w:val="22"/>
          <w:lang w:val="pt-BR"/>
        </w:rPr>
        <w:t>71</w:t>
      </w:r>
      <w:r w:rsidRPr="00123662">
        <w:rPr>
          <w:rFonts w:asciiTheme="minorHAnsi" w:eastAsiaTheme="minorHAnsi" w:hAnsiTheme="minorHAnsi" w:cstheme="minorBidi"/>
          <w:sz w:val="22"/>
          <w:lang w:val="pt-BR"/>
        </w:rPr>
        <w:t xml:space="preserve">% dos casos. </w:t>
      </w:r>
      <w:r w:rsidR="00102459" w:rsidRPr="00123662">
        <w:rPr>
          <w:rFonts w:asciiTheme="minorHAnsi" w:eastAsiaTheme="minorHAnsi" w:hAnsiTheme="minorHAnsi" w:cstheme="minorBidi"/>
          <w:sz w:val="22"/>
          <w:lang w:val="pt-BR"/>
        </w:rPr>
        <w:t>Quando considerado o montante de contratações de cada linha</w:t>
      </w:r>
      <w:r w:rsidR="009021ED" w:rsidRPr="00123662">
        <w:rPr>
          <w:rFonts w:asciiTheme="minorHAnsi" w:eastAsiaTheme="minorHAnsi" w:hAnsiTheme="minorHAnsi" w:cstheme="minorBidi"/>
          <w:sz w:val="22"/>
          <w:lang w:val="pt-BR"/>
        </w:rPr>
        <w:t xml:space="preserve"> (BRL </w:t>
      </w:r>
      <w:proofErr w:type="spellStart"/>
      <w:r w:rsidR="009021ED" w:rsidRPr="00123662">
        <w:rPr>
          <w:rFonts w:asciiTheme="minorHAnsi" w:eastAsiaTheme="minorHAnsi" w:hAnsiTheme="minorHAnsi" w:cstheme="minorBidi"/>
          <w:sz w:val="22"/>
          <w:lang w:val="pt-BR"/>
        </w:rPr>
        <w:t>mln</w:t>
      </w:r>
      <w:proofErr w:type="spellEnd"/>
      <w:r w:rsidR="009021ED" w:rsidRPr="00123662">
        <w:rPr>
          <w:rFonts w:asciiTheme="minorHAnsi" w:eastAsiaTheme="minorHAnsi" w:hAnsiTheme="minorHAnsi" w:cstheme="minorBidi"/>
          <w:sz w:val="22"/>
          <w:lang w:val="pt-BR"/>
        </w:rPr>
        <w:t>)</w:t>
      </w:r>
      <w:r w:rsidR="00191787" w:rsidRPr="00123662">
        <w:rPr>
          <w:rFonts w:asciiTheme="minorHAnsi" w:eastAsiaTheme="minorHAnsi" w:hAnsiTheme="minorHAnsi" w:cstheme="minorBidi"/>
          <w:sz w:val="22"/>
          <w:lang w:val="pt-BR"/>
        </w:rPr>
        <w:t xml:space="preserve">, na safra 20/21, esse número sobe para </w:t>
      </w:r>
      <w:r w:rsidR="006071D6">
        <w:rPr>
          <w:rFonts w:asciiTheme="minorHAnsi" w:eastAsiaTheme="minorHAnsi" w:hAnsiTheme="minorHAnsi" w:cstheme="minorBidi"/>
          <w:sz w:val="22"/>
          <w:lang w:val="pt-BR"/>
        </w:rPr>
        <w:t>69</w:t>
      </w:r>
      <w:r w:rsidR="00E85705" w:rsidRPr="00123662">
        <w:rPr>
          <w:rFonts w:asciiTheme="minorHAnsi" w:eastAsiaTheme="minorHAnsi" w:hAnsiTheme="minorHAnsi" w:cstheme="minorBidi"/>
          <w:sz w:val="22"/>
          <w:lang w:val="pt-BR"/>
        </w:rPr>
        <w:t>%</w:t>
      </w:r>
      <w:r w:rsidR="006071D6">
        <w:rPr>
          <w:rFonts w:asciiTheme="minorHAnsi" w:eastAsiaTheme="minorHAnsi" w:hAnsiTheme="minorHAnsi" w:cstheme="minorBidi"/>
          <w:sz w:val="22"/>
          <w:lang w:val="pt-BR"/>
        </w:rPr>
        <w:t xml:space="preserve"> considerando </w:t>
      </w:r>
      <w:r w:rsidR="009F7712">
        <w:rPr>
          <w:rFonts w:asciiTheme="minorHAnsi" w:eastAsiaTheme="minorHAnsi" w:hAnsiTheme="minorHAnsi" w:cstheme="minorBidi"/>
          <w:sz w:val="22"/>
          <w:lang w:val="pt-BR"/>
        </w:rPr>
        <w:t xml:space="preserve">linhas de </w:t>
      </w:r>
      <w:r w:rsidR="00CA588C">
        <w:rPr>
          <w:rFonts w:asciiTheme="minorHAnsi" w:eastAsiaTheme="minorHAnsi" w:hAnsiTheme="minorHAnsi" w:cstheme="minorBidi"/>
          <w:sz w:val="22"/>
          <w:lang w:val="pt-BR"/>
        </w:rPr>
        <w:t xml:space="preserve">apoio </w:t>
      </w:r>
      <w:r w:rsidR="00CA588C" w:rsidRPr="009F7712">
        <w:rPr>
          <w:rFonts w:asciiTheme="minorHAnsi" w:eastAsiaTheme="minorHAnsi" w:hAnsiTheme="minorHAnsi" w:cstheme="minorBidi"/>
          <w:sz w:val="22"/>
          <w:lang w:val="pt-BR"/>
        </w:rPr>
        <w:t>à</w:t>
      </w:r>
      <w:r w:rsidR="009F7712" w:rsidRPr="009F7712">
        <w:rPr>
          <w:rFonts w:asciiTheme="minorHAnsi" w:eastAsiaTheme="minorHAnsi" w:hAnsiTheme="minorHAnsi" w:cstheme="minorBidi"/>
          <w:sz w:val="22"/>
          <w:lang w:val="pt-BR"/>
        </w:rPr>
        <w:t xml:space="preserve"> </w:t>
      </w:r>
      <w:r w:rsidR="009F7712">
        <w:rPr>
          <w:rFonts w:asciiTheme="minorHAnsi" w:eastAsiaTheme="minorHAnsi" w:hAnsiTheme="minorHAnsi" w:cstheme="minorBidi"/>
          <w:sz w:val="22"/>
          <w:lang w:val="pt-BR"/>
        </w:rPr>
        <w:t>a</w:t>
      </w:r>
      <w:r w:rsidR="009F7712" w:rsidRPr="009F7712">
        <w:rPr>
          <w:rFonts w:asciiTheme="minorHAnsi" w:eastAsiaTheme="minorHAnsi" w:hAnsiTheme="minorHAnsi" w:cstheme="minorBidi"/>
          <w:sz w:val="22"/>
          <w:lang w:val="pt-BR"/>
        </w:rPr>
        <w:t xml:space="preserve">gricultura de </w:t>
      </w:r>
      <w:r w:rsidR="009F7712">
        <w:rPr>
          <w:rFonts w:asciiTheme="minorHAnsi" w:eastAsiaTheme="minorHAnsi" w:hAnsiTheme="minorHAnsi" w:cstheme="minorBidi"/>
          <w:sz w:val="22"/>
          <w:lang w:val="pt-BR"/>
        </w:rPr>
        <w:t>b</w:t>
      </w:r>
      <w:r w:rsidR="009F7712" w:rsidRPr="009F7712">
        <w:rPr>
          <w:rFonts w:asciiTheme="minorHAnsi" w:eastAsiaTheme="minorHAnsi" w:hAnsiTheme="minorHAnsi" w:cstheme="minorBidi"/>
          <w:sz w:val="22"/>
          <w:lang w:val="pt-BR"/>
        </w:rPr>
        <w:t xml:space="preserve">aixa </w:t>
      </w:r>
      <w:r w:rsidR="009F7712">
        <w:rPr>
          <w:rFonts w:asciiTheme="minorHAnsi" w:eastAsiaTheme="minorHAnsi" w:hAnsiTheme="minorHAnsi" w:cstheme="minorBidi"/>
          <w:sz w:val="22"/>
          <w:lang w:val="pt-BR"/>
        </w:rPr>
        <w:t>e</w:t>
      </w:r>
      <w:r w:rsidR="009F7712" w:rsidRPr="009F7712">
        <w:rPr>
          <w:rFonts w:asciiTheme="minorHAnsi" w:eastAsiaTheme="minorHAnsi" w:hAnsiTheme="minorHAnsi" w:cstheme="minorBidi"/>
          <w:sz w:val="22"/>
          <w:lang w:val="pt-BR"/>
        </w:rPr>
        <w:t xml:space="preserve">missão de </w:t>
      </w:r>
      <w:r w:rsidR="009F7712">
        <w:rPr>
          <w:rFonts w:asciiTheme="minorHAnsi" w:eastAsiaTheme="minorHAnsi" w:hAnsiTheme="minorHAnsi" w:cstheme="minorBidi"/>
          <w:sz w:val="22"/>
          <w:lang w:val="pt-BR"/>
        </w:rPr>
        <w:t>c</w:t>
      </w:r>
      <w:r w:rsidR="009F7712" w:rsidRPr="009F7712">
        <w:rPr>
          <w:rFonts w:asciiTheme="minorHAnsi" w:eastAsiaTheme="minorHAnsi" w:hAnsiTheme="minorHAnsi" w:cstheme="minorBidi"/>
          <w:sz w:val="22"/>
          <w:lang w:val="pt-BR"/>
        </w:rPr>
        <w:t>arbono</w:t>
      </w:r>
      <w:r w:rsidR="009F7712">
        <w:rPr>
          <w:rFonts w:asciiTheme="minorHAnsi" w:eastAsiaTheme="minorHAnsi" w:hAnsiTheme="minorHAnsi" w:cstheme="minorBidi"/>
          <w:sz w:val="22"/>
          <w:lang w:val="pt-BR"/>
        </w:rPr>
        <w:t xml:space="preserve"> e </w:t>
      </w:r>
      <w:r w:rsidR="00CA588C">
        <w:rPr>
          <w:rFonts w:asciiTheme="minorHAnsi" w:eastAsiaTheme="minorHAnsi" w:hAnsiTheme="minorHAnsi" w:cstheme="minorBidi"/>
          <w:sz w:val="22"/>
          <w:lang w:val="pt-BR"/>
        </w:rPr>
        <w:t>as l</w:t>
      </w:r>
      <w:r w:rsidR="00CA588C" w:rsidRPr="00CA588C">
        <w:rPr>
          <w:rFonts w:asciiTheme="minorHAnsi" w:eastAsiaTheme="minorHAnsi" w:hAnsiTheme="minorHAnsi" w:cstheme="minorBidi"/>
          <w:sz w:val="22"/>
          <w:lang w:val="pt-BR"/>
        </w:rPr>
        <w:t xml:space="preserve">inhas de </w:t>
      </w:r>
      <w:r w:rsidR="00CA588C">
        <w:rPr>
          <w:rFonts w:asciiTheme="minorHAnsi" w:eastAsiaTheme="minorHAnsi" w:hAnsiTheme="minorHAnsi" w:cstheme="minorBidi"/>
          <w:sz w:val="22"/>
          <w:lang w:val="pt-BR"/>
        </w:rPr>
        <w:t>a</w:t>
      </w:r>
      <w:r w:rsidR="00CA588C" w:rsidRPr="00CA588C">
        <w:rPr>
          <w:rFonts w:asciiTheme="minorHAnsi" w:eastAsiaTheme="minorHAnsi" w:hAnsiTheme="minorHAnsi" w:cstheme="minorBidi"/>
          <w:sz w:val="22"/>
          <w:lang w:val="pt-BR"/>
        </w:rPr>
        <w:t xml:space="preserve">poio às </w:t>
      </w:r>
      <w:r w:rsidR="00CA588C">
        <w:rPr>
          <w:rFonts w:asciiTheme="minorHAnsi" w:eastAsiaTheme="minorHAnsi" w:hAnsiTheme="minorHAnsi" w:cstheme="minorBidi"/>
          <w:sz w:val="22"/>
          <w:lang w:val="pt-BR"/>
        </w:rPr>
        <w:t>p</w:t>
      </w:r>
      <w:r w:rsidR="00CA588C" w:rsidRPr="00CA588C">
        <w:rPr>
          <w:rFonts w:asciiTheme="minorHAnsi" w:eastAsiaTheme="minorHAnsi" w:hAnsiTheme="minorHAnsi" w:cstheme="minorBidi"/>
          <w:sz w:val="22"/>
          <w:lang w:val="pt-BR"/>
        </w:rPr>
        <w:t xml:space="preserve">ráticas </w:t>
      </w:r>
      <w:r w:rsidR="00CA588C">
        <w:rPr>
          <w:rFonts w:asciiTheme="minorHAnsi" w:eastAsiaTheme="minorHAnsi" w:hAnsiTheme="minorHAnsi" w:cstheme="minorBidi"/>
          <w:sz w:val="22"/>
          <w:lang w:val="pt-BR"/>
        </w:rPr>
        <w:t>s</w:t>
      </w:r>
      <w:r w:rsidR="00CA588C" w:rsidRPr="00CA588C">
        <w:rPr>
          <w:rFonts w:asciiTheme="minorHAnsi" w:eastAsiaTheme="minorHAnsi" w:hAnsiTheme="minorHAnsi" w:cstheme="minorBidi"/>
          <w:sz w:val="22"/>
          <w:lang w:val="pt-BR"/>
        </w:rPr>
        <w:t>ustentáveis</w:t>
      </w:r>
      <w:r w:rsidR="009021ED" w:rsidRPr="00123662">
        <w:rPr>
          <w:rFonts w:asciiTheme="minorHAnsi" w:eastAsiaTheme="minorHAnsi" w:hAnsiTheme="minorHAnsi" w:cstheme="minorBidi"/>
          <w:sz w:val="22"/>
          <w:lang w:val="pt-BR"/>
        </w:rPr>
        <w:t>.</w:t>
      </w:r>
      <w:r w:rsidR="00CA588C">
        <w:rPr>
          <w:rFonts w:asciiTheme="minorHAnsi" w:eastAsiaTheme="minorHAnsi" w:hAnsiTheme="minorHAnsi" w:cstheme="minorBidi"/>
          <w:sz w:val="22"/>
          <w:lang w:val="pt-BR"/>
        </w:rPr>
        <w:t xml:space="preserve"> Se ainda considerarmos </w:t>
      </w:r>
      <w:r w:rsidR="00BF735B">
        <w:rPr>
          <w:rFonts w:asciiTheme="minorHAnsi" w:eastAsiaTheme="minorHAnsi" w:hAnsiTheme="minorHAnsi" w:cstheme="minorBidi"/>
          <w:sz w:val="22"/>
          <w:lang w:val="pt-BR"/>
        </w:rPr>
        <w:t>as linhas o</w:t>
      </w:r>
      <w:r w:rsidR="00BF735B" w:rsidRPr="00BF735B">
        <w:rPr>
          <w:rFonts w:asciiTheme="minorHAnsi" w:eastAsiaTheme="minorHAnsi" w:hAnsiTheme="minorHAnsi" w:cstheme="minorBidi"/>
          <w:sz w:val="22"/>
          <w:lang w:val="pt-BR"/>
        </w:rPr>
        <w:t xml:space="preserve">utras </w:t>
      </w:r>
      <w:r w:rsidR="00BF735B">
        <w:rPr>
          <w:rFonts w:asciiTheme="minorHAnsi" w:eastAsiaTheme="minorHAnsi" w:hAnsiTheme="minorHAnsi" w:cstheme="minorBidi"/>
          <w:sz w:val="22"/>
          <w:lang w:val="pt-BR"/>
        </w:rPr>
        <w:t>c</w:t>
      </w:r>
      <w:r w:rsidR="00BF735B" w:rsidRPr="00BF735B">
        <w:rPr>
          <w:rFonts w:asciiTheme="minorHAnsi" w:eastAsiaTheme="minorHAnsi" w:hAnsiTheme="minorHAnsi" w:cstheme="minorBidi"/>
          <w:sz w:val="22"/>
          <w:lang w:val="pt-BR"/>
        </w:rPr>
        <w:t xml:space="preserve">ontratações </w:t>
      </w:r>
      <w:r w:rsidR="00BF735B">
        <w:rPr>
          <w:rFonts w:asciiTheme="minorHAnsi" w:eastAsiaTheme="minorHAnsi" w:hAnsiTheme="minorHAnsi" w:cstheme="minorBidi"/>
          <w:sz w:val="22"/>
          <w:lang w:val="pt-BR"/>
        </w:rPr>
        <w:t>a</w:t>
      </w:r>
      <w:r w:rsidR="00BF735B" w:rsidRPr="00BF735B">
        <w:rPr>
          <w:rFonts w:asciiTheme="minorHAnsi" w:eastAsiaTheme="minorHAnsi" w:hAnsiTheme="minorHAnsi" w:cstheme="minorBidi"/>
          <w:sz w:val="22"/>
          <w:lang w:val="pt-BR"/>
        </w:rPr>
        <w:t xml:space="preserve">mbientalmente </w:t>
      </w:r>
      <w:r w:rsidR="00BF735B">
        <w:rPr>
          <w:rFonts w:asciiTheme="minorHAnsi" w:eastAsiaTheme="minorHAnsi" w:hAnsiTheme="minorHAnsi" w:cstheme="minorBidi"/>
          <w:sz w:val="22"/>
          <w:lang w:val="pt-BR"/>
        </w:rPr>
        <w:t>s</w:t>
      </w:r>
      <w:r w:rsidR="00BF735B" w:rsidRPr="00BF735B">
        <w:rPr>
          <w:rFonts w:asciiTheme="minorHAnsi" w:eastAsiaTheme="minorHAnsi" w:hAnsiTheme="minorHAnsi" w:cstheme="minorBidi"/>
          <w:sz w:val="22"/>
          <w:lang w:val="pt-BR"/>
        </w:rPr>
        <w:t>ustentáveis</w:t>
      </w:r>
      <w:r w:rsidR="00BF735B">
        <w:rPr>
          <w:rFonts w:asciiTheme="minorHAnsi" w:eastAsiaTheme="minorHAnsi" w:hAnsiTheme="minorHAnsi" w:cstheme="minorBidi"/>
          <w:sz w:val="22"/>
          <w:lang w:val="pt-BR"/>
        </w:rPr>
        <w:t xml:space="preserve"> </w:t>
      </w:r>
      <w:r w:rsidR="008B0F4D">
        <w:rPr>
          <w:rFonts w:asciiTheme="minorHAnsi" w:eastAsiaTheme="minorHAnsi" w:hAnsiTheme="minorHAnsi" w:cstheme="minorBidi"/>
          <w:sz w:val="22"/>
          <w:lang w:val="pt-BR"/>
        </w:rPr>
        <w:t xml:space="preserve">(classificadas como amarelo na análise) </w:t>
      </w:r>
      <w:r w:rsidR="00BF735B">
        <w:rPr>
          <w:rFonts w:asciiTheme="minorHAnsi" w:eastAsiaTheme="minorHAnsi" w:hAnsiTheme="minorHAnsi" w:cstheme="minorBidi"/>
          <w:sz w:val="22"/>
          <w:lang w:val="pt-BR"/>
        </w:rPr>
        <w:t xml:space="preserve">esse montante sobe para </w:t>
      </w:r>
      <w:r w:rsidR="00BE25D9">
        <w:rPr>
          <w:rFonts w:asciiTheme="minorHAnsi" w:eastAsiaTheme="minorHAnsi" w:hAnsiTheme="minorHAnsi" w:cstheme="minorBidi"/>
          <w:sz w:val="22"/>
          <w:lang w:val="pt-BR"/>
        </w:rPr>
        <w:t>93%</w:t>
      </w:r>
      <w:r w:rsidR="001A7F8A">
        <w:rPr>
          <w:rFonts w:asciiTheme="minorHAnsi" w:eastAsiaTheme="minorHAnsi" w:hAnsiTheme="minorHAnsi" w:cstheme="minorBidi"/>
          <w:sz w:val="22"/>
          <w:lang w:val="pt-BR"/>
        </w:rPr>
        <w:t>.</w:t>
      </w:r>
    </w:p>
    <w:p w14:paraId="527E664A" w14:textId="5883EDF6" w:rsidR="00E969DE" w:rsidRPr="00D73F86" w:rsidRDefault="00E969DE" w:rsidP="00E969DE">
      <w:pPr>
        <w:pStyle w:val="EstiloCorpoTexto1"/>
        <w:ind w:firstLine="720"/>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lastRenderedPageBreak/>
        <w:t xml:space="preserve">As atividades completamente alinhadas se referem às melhores práticas da produção agrícola, que contribuem para a redução de gases de efeito GEE, como por exemplo </w:t>
      </w:r>
      <w:r w:rsidR="009D609F" w:rsidRPr="00123662">
        <w:rPr>
          <w:rFonts w:asciiTheme="minorHAnsi" w:eastAsiaTheme="minorHAnsi" w:hAnsiTheme="minorHAnsi" w:cstheme="minorBidi"/>
          <w:sz w:val="22"/>
          <w:lang w:val="pt-BR"/>
        </w:rPr>
        <w:t>a recuperação de pastagem.</w:t>
      </w:r>
      <w:r w:rsidRPr="00123662">
        <w:rPr>
          <w:rFonts w:asciiTheme="minorHAnsi" w:eastAsiaTheme="minorHAnsi" w:hAnsiTheme="minorHAnsi" w:cstheme="minorBidi"/>
          <w:sz w:val="22"/>
          <w:lang w:val="pt-BR"/>
        </w:rPr>
        <w:t xml:space="preserve"> </w:t>
      </w:r>
      <w:r w:rsidRPr="00D73F86">
        <w:rPr>
          <w:rFonts w:asciiTheme="minorHAnsi" w:eastAsiaTheme="minorHAnsi" w:hAnsiTheme="minorHAnsi" w:cstheme="minorBidi"/>
          <w:sz w:val="22"/>
          <w:lang w:val="pt-BR"/>
        </w:rPr>
        <w:t>No entanto, para serem elegíveis para certificação, devem demonstrar:</w:t>
      </w:r>
    </w:p>
    <w:p w14:paraId="5626FFFF" w14:textId="77777777" w:rsidR="00E969DE" w:rsidRPr="00123662" w:rsidRDefault="00E969DE" w:rsidP="00E969DE">
      <w:pPr>
        <w:pStyle w:val="EstiloCorpoTexto1"/>
        <w:numPr>
          <w:ilvl w:val="0"/>
          <w:numId w:val="7"/>
        </w:numPr>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t>que não houve conversão de terras com alto estoque de carbono após 1 de janeiro de 2010;</w:t>
      </w:r>
    </w:p>
    <w:p w14:paraId="3137AEAE" w14:textId="77777777" w:rsidR="00E969DE" w:rsidRPr="00123662" w:rsidRDefault="00E969DE" w:rsidP="00E969DE">
      <w:pPr>
        <w:pStyle w:val="EstiloCorpoTexto1"/>
        <w:numPr>
          <w:ilvl w:val="0"/>
          <w:numId w:val="7"/>
        </w:numPr>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t>que o produtor segue melhores práticas agrícolas, ou que reduziu suas emissões de GEE durante o período da operação;</w:t>
      </w:r>
    </w:p>
    <w:p w14:paraId="40352945" w14:textId="77777777" w:rsidR="00E969DE" w:rsidRPr="00123662" w:rsidRDefault="00E969DE" w:rsidP="00E969DE">
      <w:pPr>
        <w:pStyle w:val="EstiloCorpoTexto1"/>
        <w:numPr>
          <w:ilvl w:val="0"/>
          <w:numId w:val="7"/>
        </w:numPr>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t xml:space="preserve">Que as atividades atendem ao checklist de adaptação e resiliência. </w:t>
      </w:r>
    </w:p>
    <w:p w14:paraId="22F50002" w14:textId="04820CCD" w:rsidR="00E969DE" w:rsidRPr="00123662" w:rsidRDefault="00E969DE" w:rsidP="00E969DE">
      <w:pPr>
        <w:pStyle w:val="EstiloCorpoTexto1"/>
        <w:ind w:firstLine="720"/>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t xml:space="preserve">No caso da reserva legal, a CBI considera a restauração e conservação florestal, </w:t>
      </w:r>
      <w:r w:rsidR="00EB1A64">
        <w:rPr>
          <w:rFonts w:asciiTheme="minorHAnsi" w:eastAsiaTheme="minorHAnsi" w:hAnsiTheme="minorHAnsi" w:cstheme="minorBidi"/>
          <w:sz w:val="22"/>
          <w:lang w:val="pt-BR"/>
        </w:rPr>
        <w:t>em que</w:t>
      </w:r>
      <w:r w:rsidR="00EB1A64" w:rsidRPr="00123662">
        <w:rPr>
          <w:rFonts w:asciiTheme="minorHAnsi" w:eastAsiaTheme="minorHAnsi" w:hAnsiTheme="minorHAnsi" w:cstheme="minorBidi"/>
          <w:sz w:val="22"/>
          <w:lang w:val="pt-BR"/>
        </w:rPr>
        <w:t xml:space="preserve"> </w:t>
      </w:r>
      <w:r w:rsidRPr="00123662">
        <w:rPr>
          <w:rFonts w:asciiTheme="minorHAnsi" w:eastAsiaTheme="minorHAnsi" w:hAnsiTheme="minorHAnsi" w:cstheme="minorBidi"/>
          <w:sz w:val="22"/>
          <w:lang w:val="pt-BR"/>
        </w:rPr>
        <w:t>o emissor deve também demonstrar a manutenção de estoques de carbono por meio de boas práticas de manejo florestal, e o consentimento livre, prévio e informado, além de aspectos de adaptação e resiliência. Apesar dessas diferenças, as atividades descritas têm a mesma finalidade e as classificações abordam as mesmas atividades e escopos.</w:t>
      </w:r>
    </w:p>
    <w:p w14:paraId="2C0E13AF" w14:textId="4BB2DE27" w:rsidR="00E969DE" w:rsidRDefault="00E969DE" w:rsidP="00E969DE">
      <w:pPr>
        <w:pStyle w:val="EstiloCorpoTexto1"/>
        <w:ind w:firstLine="720"/>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t xml:space="preserve">Os parâmetros </w:t>
      </w:r>
      <w:r w:rsidR="00BE0E29" w:rsidRPr="00123662">
        <w:rPr>
          <w:rFonts w:asciiTheme="minorHAnsi" w:eastAsiaTheme="minorHAnsi" w:hAnsiTheme="minorHAnsi" w:cstheme="minorBidi"/>
          <w:sz w:val="22"/>
          <w:lang w:val="pt-BR"/>
        </w:rPr>
        <w:t>de sustentabilidade considerado para essas linhas do Plano Safra t</w:t>
      </w:r>
      <w:r w:rsidRPr="00123662">
        <w:rPr>
          <w:rFonts w:asciiTheme="minorHAnsi" w:eastAsiaTheme="minorHAnsi" w:hAnsiTheme="minorHAnsi" w:cstheme="minorBidi"/>
          <w:sz w:val="22"/>
          <w:lang w:val="pt-BR"/>
        </w:rPr>
        <w:t xml:space="preserve">em menor detalhamento do que aquele utilizado na taxonomia da CBI e em seu Critério de Agricultura (e em outros Critérios setoriais relevantes, como o florestal). Sugere-se um maior detalhamento para analisar de forma mais aprofundada o alinhamento dessas atividades. Por exemplo, na categoria de Florestas do </w:t>
      </w:r>
      <w:r w:rsidR="00A27267" w:rsidRPr="00123662">
        <w:rPr>
          <w:rFonts w:asciiTheme="minorHAnsi" w:eastAsiaTheme="minorHAnsi" w:hAnsiTheme="minorHAnsi" w:cstheme="minorBidi"/>
          <w:sz w:val="22"/>
          <w:lang w:val="pt-BR"/>
        </w:rPr>
        <w:t>Plano</w:t>
      </w:r>
      <w:r w:rsidRPr="00123662">
        <w:rPr>
          <w:rFonts w:asciiTheme="minorHAnsi" w:eastAsiaTheme="minorHAnsi" w:hAnsiTheme="minorHAnsi" w:cstheme="minorBidi"/>
          <w:sz w:val="22"/>
          <w:lang w:val="pt-BR"/>
        </w:rPr>
        <w:t xml:space="preserve"> não há uma indicação de quais ativos e projetos estão sendo considerados, enquanto o critério de Florestas da CBI define atividades como florestas plantadas, manejo florestal sustentável, produtos não madeireiros, e restauração e conservação florestal. Para essas atividades, o emissor deve demonstrar que não houve desmatamento após 2010, que os estoques de carbono estão sendo mantidos por meio da utilização de boas práticas de manejo florestal e que houve consulta livre, prévia e informada.</w:t>
      </w:r>
    </w:p>
    <w:p w14:paraId="6D48A546" w14:textId="6D2731CB" w:rsidR="00E969DE" w:rsidRPr="00123662" w:rsidRDefault="00372620" w:rsidP="00E969DE">
      <w:pPr>
        <w:pStyle w:val="EstiloCorpoTexto1"/>
        <w:ind w:firstLine="720"/>
        <w:rPr>
          <w:rFonts w:asciiTheme="minorHAnsi" w:eastAsiaTheme="minorHAnsi" w:hAnsiTheme="minorHAnsi" w:cstheme="minorBidi"/>
          <w:sz w:val="22"/>
          <w:lang w:val="pt-BR"/>
        </w:rPr>
      </w:pPr>
      <w:r>
        <w:rPr>
          <w:rFonts w:asciiTheme="minorHAnsi" w:eastAsiaTheme="minorHAnsi" w:hAnsiTheme="minorHAnsi" w:cstheme="minorBidi"/>
          <w:sz w:val="22"/>
          <w:lang w:val="pt-BR"/>
        </w:rPr>
        <w:t xml:space="preserve">Apesar da necessidade de maiores informações e dados para uma análise mais precisa, a </w:t>
      </w:r>
      <w:r w:rsidR="004C1C4A">
        <w:rPr>
          <w:rFonts w:asciiTheme="minorHAnsi" w:eastAsiaTheme="minorHAnsi" w:hAnsiTheme="minorHAnsi" w:cstheme="minorBidi"/>
          <w:sz w:val="22"/>
          <w:lang w:val="pt-BR"/>
        </w:rPr>
        <w:t>visão geral do alinhamento entre o Plano Safra com um importante e internacionalmente conhecido benchmark no mercado</w:t>
      </w:r>
      <w:r w:rsidR="00322883">
        <w:rPr>
          <w:rFonts w:asciiTheme="minorHAnsi" w:eastAsiaTheme="minorHAnsi" w:hAnsiTheme="minorHAnsi" w:cstheme="minorBidi"/>
          <w:sz w:val="22"/>
          <w:lang w:val="pt-BR"/>
        </w:rPr>
        <w:t xml:space="preserve"> que é a taxonomia da CBI</w:t>
      </w:r>
      <w:r>
        <w:rPr>
          <w:rFonts w:asciiTheme="minorHAnsi" w:eastAsiaTheme="minorHAnsi" w:hAnsiTheme="minorHAnsi" w:cstheme="minorBidi"/>
          <w:sz w:val="22"/>
          <w:lang w:val="pt-BR"/>
        </w:rPr>
        <w:t xml:space="preserve"> é um passo importante para identificar </w:t>
      </w:r>
      <w:r w:rsidR="00204BB2">
        <w:rPr>
          <w:rFonts w:asciiTheme="minorHAnsi" w:eastAsiaTheme="minorHAnsi" w:hAnsiTheme="minorHAnsi" w:cstheme="minorBidi"/>
          <w:sz w:val="22"/>
          <w:lang w:val="pt-BR"/>
        </w:rPr>
        <w:t>o financiamento de atividades agrícolas sustentáveis</w:t>
      </w:r>
      <w:r w:rsidR="004C1C4A">
        <w:rPr>
          <w:rFonts w:asciiTheme="minorHAnsi" w:eastAsiaTheme="minorHAnsi" w:hAnsiTheme="minorHAnsi" w:cstheme="minorBidi"/>
          <w:sz w:val="22"/>
          <w:lang w:val="pt-BR"/>
        </w:rPr>
        <w:t xml:space="preserve">. Esta análise oferece maior transparência e conhecimento </w:t>
      </w:r>
      <w:r w:rsidR="00322883">
        <w:rPr>
          <w:rFonts w:asciiTheme="minorHAnsi" w:eastAsiaTheme="minorHAnsi" w:hAnsiTheme="minorHAnsi" w:cstheme="minorBidi"/>
          <w:sz w:val="22"/>
          <w:lang w:val="pt-BR"/>
        </w:rPr>
        <w:t xml:space="preserve">ao MAPA sobre o desenvolvimento de requisitos de sustentabilidade em suas linhas de crédito, promovendo uma agricultura sustentável, resiliente e de baixo carbono. </w:t>
      </w:r>
      <w:r w:rsidR="00E969DE" w:rsidRPr="00123662">
        <w:rPr>
          <w:rFonts w:asciiTheme="minorHAnsi" w:eastAsiaTheme="minorHAnsi" w:hAnsiTheme="minorHAnsi" w:cstheme="minorBidi"/>
          <w:sz w:val="22"/>
          <w:lang w:val="pt-BR"/>
        </w:rPr>
        <w:t>O alinhamento completo ou parcial no nível de atividade contribui para a identificação da dívida verde no financiamento da agricultura sustentável do país, que requer o alinhamento das atividades com indicadores qualitativos e quantitativos de mitigação e adaptação e resiliência climáticas.</w:t>
      </w:r>
    </w:p>
    <w:p w14:paraId="16F95156" w14:textId="5EF62108" w:rsidR="00E969DE" w:rsidRPr="00123662" w:rsidRDefault="00E969DE" w:rsidP="00E969DE">
      <w:pPr>
        <w:pStyle w:val="EstiloCorpoTexto1"/>
        <w:ind w:firstLine="720"/>
        <w:rPr>
          <w:rFonts w:asciiTheme="minorHAnsi" w:eastAsiaTheme="minorHAnsi" w:hAnsiTheme="minorHAnsi" w:cstheme="minorBidi"/>
          <w:sz w:val="22"/>
          <w:lang w:val="pt-BR"/>
        </w:rPr>
      </w:pPr>
      <w:r w:rsidRPr="00123662">
        <w:rPr>
          <w:rFonts w:asciiTheme="minorHAnsi" w:eastAsiaTheme="minorHAnsi" w:hAnsiTheme="minorHAnsi" w:cstheme="minorBidi"/>
          <w:sz w:val="22"/>
          <w:lang w:val="pt-BR"/>
        </w:rPr>
        <w:t xml:space="preserve">O alinhamento dos parâmetros </w:t>
      </w:r>
      <w:r w:rsidR="00AD121D" w:rsidRPr="00123662">
        <w:rPr>
          <w:rFonts w:asciiTheme="minorHAnsi" w:eastAsiaTheme="minorHAnsi" w:hAnsiTheme="minorHAnsi" w:cstheme="minorBidi"/>
          <w:sz w:val="22"/>
          <w:lang w:val="pt-BR"/>
        </w:rPr>
        <w:t xml:space="preserve">de sustentabilidade dessas linhas que compõem o Plano Safra </w:t>
      </w:r>
      <w:r w:rsidRPr="00123662">
        <w:rPr>
          <w:rFonts w:asciiTheme="minorHAnsi" w:eastAsiaTheme="minorHAnsi" w:hAnsiTheme="minorHAnsi" w:cstheme="minorBidi"/>
          <w:sz w:val="22"/>
          <w:lang w:val="pt-BR"/>
        </w:rPr>
        <w:t xml:space="preserve">com a Taxonomia e Critérios de Agricultura da CBI traz uma sinalização positiva para </w:t>
      </w:r>
      <w:r w:rsidR="00AD121D" w:rsidRPr="00123662">
        <w:rPr>
          <w:rFonts w:asciiTheme="minorHAnsi" w:eastAsiaTheme="minorHAnsi" w:hAnsiTheme="minorHAnsi" w:cstheme="minorBidi"/>
          <w:sz w:val="22"/>
          <w:lang w:val="pt-BR"/>
        </w:rPr>
        <w:t>os investidores</w:t>
      </w:r>
      <w:r w:rsidRPr="00123662">
        <w:rPr>
          <w:rFonts w:asciiTheme="minorHAnsi" w:eastAsiaTheme="minorHAnsi" w:hAnsiTheme="minorHAnsi" w:cstheme="minorBidi"/>
          <w:sz w:val="22"/>
          <w:lang w:val="pt-BR"/>
        </w:rPr>
        <w:t>, contribuindo</w:t>
      </w:r>
      <w:r w:rsidR="00B2261A" w:rsidRPr="00123662">
        <w:rPr>
          <w:rFonts w:asciiTheme="minorHAnsi" w:eastAsiaTheme="minorHAnsi" w:hAnsiTheme="minorHAnsi" w:cstheme="minorBidi"/>
          <w:sz w:val="22"/>
          <w:lang w:val="pt-BR"/>
        </w:rPr>
        <w:t xml:space="preserve"> para</w:t>
      </w:r>
      <w:r w:rsidRPr="00123662">
        <w:rPr>
          <w:rFonts w:asciiTheme="minorHAnsi" w:eastAsiaTheme="minorHAnsi" w:hAnsiTheme="minorHAnsi" w:cstheme="minorBidi"/>
          <w:sz w:val="22"/>
          <w:lang w:val="pt-BR"/>
        </w:rPr>
        <w:t xml:space="preserve"> </w:t>
      </w:r>
      <w:r w:rsidR="00FB4D97">
        <w:rPr>
          <w:rFonts w:asciiTheme="minorHAnsi" w:eastAsiaTheme="minorHAnsi" w:hAnsiTheme="minorHAnsi" w:cstheme="minorBidi"/>
          <w:sz w:val="22"/>
          <w:lang w:val="pt-BR"/>
        </w:rPr>
        <w:t>o fortalecimento da agropecuária brasileira</w:t>
      </w:r>
      <w:r w:rsidR="00B2261A">
        <w:rPr>
          <w:rFonts w:asciiTheme="minorHAnsi" w:eastAsiaTheme="minorHAnsi" w:hAnsiTheme="minorHAnsi" w:cstheme="minorBidi"/>
          <w:sz w:val="22"/>
          <w:lang w:val="pt-BR"/>
        </w:rPr>
        <w:t xml:space="preserve"> em bases sustentáveis.</w:t>
      </w:r>
    </w:p>
    <w:p w14:paraId="4A720275" w14:textId="77777777" w:rsidR="003D1873" w:rsidRPr="00123662" w:rsidRDefault="003D1873" w:rsidP="003D1873">
      <w:pPr>
        <w:tabs>
          <w:tab w:val="left" w:pos="996"/>
        </w:tabs>
        <w:jc w:val="both"/>
        <w:rPr>
          <w:color w:val="FF0000"/>
          <w:lang w:val="pt-BR"/>
        </w:rPr>
      </w:pPr>
    </w:p>
    <w:p w14:paraId="40FE3B68" w14:textId="77777777" w:rsidR="00134A0D" w:rsidRPr="00134A0D" w:rsidRDefault="00134A0D" w:rsidP="00134A0D">
      <w:pPr>
        <w:tabs>
          <w:tab w:val="left" w:pos="996"/>
        </w:tabs>
        <w:rPr>
          <w:lang w:val="pt-BR"/>
        </w:rPr>
      </w:pPr>
    </w:p>
    <w:sectPr w:rsidR="00134A0D" w:rsidRPr="00134A0D">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4B55C" w16cex:dateUtc="2022-06-03T19:29:00Z"/>
  <w16cex:commentExtensible w16cex:durableId="2644D36B" w16cex:dateUtc="2022-06-03T21: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1F7C2" w14:textId="77777777" w:rsidR="00944B0D" w:rsidRDefault="00944B0D" w:rsidP="007607D2">
      <w:pPr>
        <w:spacing w:after="0" w:line="240" w:lineRule="auto"/>
      </w:pPr>
      <w:r>
        <w:separator/>
      </w:r>
    </w:p>
  </w:endnote>
  <w:endnote w:type="continuationSeparator" w:id="0">
    <w:p w14:paraId="1014D0D7" w14:textId="77777777" w:rsidR="00944B0D" w:rsidRDefault="00944B0D" w:rsidP="007607D2">
      <w:pPr>
        <w:spacing w:after="0" w:line="240" w:lineRule="auto"/>
      </w:pPr>
      <w:r>
        <w:continuationSeparator/>
      </w:r>
    </w:p>
  </w:endnote>
  <w:endnote w:type="continuationNotice" w:id="1">
    <w:p w14:paraId="5509C01C" w14:textId="77777777" w:rsidR="00944B0D" w:rsidRDefault="00944B0D">
      <w:pPr>
        <w:spacing w:after="0" w:line="240" w:lineRule="auto"/>
      </w:pPr>
    </w:p>
  </w:endnote>
  <w:endnote w:id="2">
    <w:p w14:paraId="2DE57421" w14:textId="77777777" w:rsidR="002F480B" w:rsidRPr="00333171" w:rsidRDefault="002F480B" w:rsidP="00634CA2">
      <w:pPr>
        <w:pStyle w:val="Textodenotadefim"/>
        <w:jc w:val="both"/>
        <w:rPr>
          <w:sz w:val="18"/>
          <w:szCs w:val="18"/>
          <w:lang w:val="pt-BR"/>
        </w:rPr>
      </w:pPr>
      <w:r w:rsidRPr="00333171">
        <w:rPr>
          <w:rStyle w:val="Refdenotadefim"/>
          <w:sz w:val="18"/>
          <w:szCs w:val="18"/>
        </w:rPr>
        <w:endnoteRef/>
      </w:r>
      <w:r w:rsidRPr="00333171">
        <w:rPr>
          <w:sz w:val="18"/>
          <w:szCs w:val="18"/>
          <w:lang w:val="pt-BR"/>
        </w:rPr>
        <w:t xml:space="preserve"> </w:t>
      </w:r>
      <w:hyperlink r:id="rId1" w:history="1">
        <w:r w:rsidRPr="00333171">
          <w:rPr>
            <w:rStyle w:val="Hyperlink"/>
            <w:color w:val="auto"/>
            <w:sz w:val="18"/>
            <w:szCs w:val="18"/>
            <w:lang w:val="pt-BR"/>
          </w:rPr>
          <w:t>2021/2022 — Português (Brasil) (www.gov.br)</w:t>
        </w:r>
      </w:hyperlink>
    </w:p>
  </w:endnote>
  <w:endnote w:id="3">
    <w:p w14:paraId="132D48B8" w14:textId="77777777" w:rsidR="002F480B" w:rsidRPr="00333171" w:rsidRDefault="002F480B" w:rsidP="00634CA2">
      <w:pPr>
        <w:pStyle w:val="Textodenotadefim"/>
        <w:jc w:val="both"/>
        <w:rPr>
          <w:sz w:val="18"/>
          <w:szCs w:val="18"/>
          <w:lang w:val="pt-BR"/>
        </w:rPr>
      </w:pPr>
      <w:r w:rsidRPr="00333171">
        <w:rPr>
          <w:rStyle w:val="Refdenotadefim"/>
          <w:sz w:val="18"/>
          <w:szCs w:val="18"/>
        </w:rPr>
        <w:endnoteRef/>
      </w:r>
      <w:r w:rsidRPr="00333171">
        <w:rPr>
          <w:sz w:val="18"/>
          <w:szCs w:val="18"/>
          <w:lang w:val="pt-BR"/>
        </w:rPr>
        <w:t xml:space="preserve"> </w:t>
      </w:r>
      <w:hyperlink r:id="rId2" w:anchor=":~:text=O%20Programa%20ABC%20%C3%A9%20a,de%20gases%20de%20efeito%20estufa." w:history="1">
        <w:r w:rsidRPr="00333171">
          <w:rPr>
            <w:rStyle w:val="Hyperlink"/>
            <w:color w:val="auto"/>
            <w:sz w:val="18"/>
            <w:szCs w:val="18"/>
            <w:lang w:val="pt-BR"/>
          </w:rPr>
          <w:t>Programa ABC financia mais de 750 mil hectares com tecnologias de baixa emissão de carbono em 2020 — Português (Brasil) (www.gov.br)</w:t>
        </w:r>
      </w:hyperlink>
    </w:p>
  </w:endnote>
  <w:endnote w:id="4">
    <w:p w14:paraId="33C2810E" w14:textId="77777777" w:rsidR="002F480B" w:rsidRPr="00E44228" w:rsidDel="00CE0CFB" w:rsidRDefault="002F480B" w:rsidP="00634CA2">
      <w:pPr>
        <w:pStyle w:val="Textodenotadefim"/>
        <w:jc w:val="both"/>
        <w:rPr>
          <w:del w:id="0" w:author="Leisa Cardoso de Souza" w:date="2022-01-05T11:35:00Z"/>
          <w:sz w:val="18"/>
          <w:szCs w:val="18"/>
        </w:rPr>
      </w:pPr>
    </w:p>
  </w:endnote>
  <w:endnote w:id="5">
    <w:p w14:paraId="47DDBCBE" w14:textId="77777777" w:rsidR="002F480B" w:rsidRPr="00246DE4" w:rsidRDefault="002F480B" w:rsidP="00634CA2">
      <w:pPr>
        <w:pStyle w:val="Textodenotadefim"/>
        <w:jc w:val="both"/>
        <w:rPr>
          <w:sz w:val="18"/>
          <w:szCs w:val="18"/>
          <w:lang w:val="pt-BR"/>
        </w:rPr>
      </w:pPr>
      <w:r w:rsidRPr="00E44228">
        <w:rPr>
          <w:rStyle w:val="Refdenotadefim"/>
          <w:sz w:val="18"/>
          <w:szCs w:val="18"/>
        </w:rPr>
        <w:endnoteRef/>
      </w:r>
      <w:r w:rsidRPr="00246DE4">
        <w:rPr>
          <w:sz w:val="18"/>
          <w:szCs w:val="18"/>
          <w:lang w:val="pt-BR"/>
        </w:rPr>
        <w:t xml:space="preserve"> A data de 1º de janeiro de 2010 foi selecionada como data-limite, pois atende aos principais requisitos de certificação ou normas de "ausência de desmatamento''.</w:t>
      </w:r>
    </w:p>
  </w:endnote>
  <w:endnote w:id="6">
    <w:p w14:paraId="209EA9E1" w14:textId="77777777" w:rsidR="002F480B" w:rsidRPr="00246DE4" w:rsidRDefault="002F480B" w:rsidP="00634CA2">
      <w:pPr>
        <w:pStyle w:val="Textodenotadefim"/>
        <w:jc w:val="both"/>
        <w:rPr>
          <w:sz w:val="18"/>
          <w:szCs w:val="18"/>
          <w:lang w:val="pt-BR"/>
        </w:rPr>
      </w:pPr>
      <w:r w:rsidRPr="00E44228">
        <w:rPr>
          <w:rStyle w:val="Refdenotadefim"/>
          <w:sz w:val="18"/>
          <w:szCs w:val="18"/>
        </w:rPr>
        <w:endnoteRef/>
      </w:r>
      <w:r w:rsidRPr="00246DE4">
        <w:rPr>
          <w:sz w:val="18"/>
          <w:szCs w:val="18"/>
          <w:lang w:val="pt-BR"/>
        </w:rPr>
        <w:t xml:space="preserve"> A redução de emissão de gases de efeito estufa deve ser uma trajetória de redução de 10% até 2030, 20% até 2040 e 30% até 2050.</w:t>
      </w:r>
    </w:p>
  </w:endnote>
  <w:endnote w:id="7">
    <w:p w14:paraId="01E7E2F3" w14:textId="77777777" w:rsidR="002F480B" w:rsidRPr="00246DE4" w:rsidRDefault="002F480B" w:rsidP="00634CA2">
      <w:pPr>
        <w:pStyle w:val="Textodenotadefim"/>
        <w:jc w:val="both"/>
        <w:rPr>
          <w:sz w:val="18"/>
          <w:szCs w:val="18"/>
          <w:lang w:val="pt-BR"/>
        </w:rPr>
      </w:pPr>
      <w:r w:rsidRPr="00E44228">
        <w:rPr>
          <w:rStyle w:val="Refdenotadefim"/>
          <w:sz w:val="18"/>
          <w:szCs w:val="18"/>
        </w:rPr>
        <w:endnoteRef/>
      </w:r>
      <w:r w:rsidRPr="00246DE4">
        <w:rPr>
          <w:sz w:val="18"/>
          <w:szCs w:val="18"/>
          <w:lang w:val="pt-BR"/>
        </w:rPr>
        <w:t xml:space="preserve"> CBI, 2021. Documento do Critério de Agricultura. Disponível em inglês em: &lt;https://www.climatebonds.net/files/files/standards/agriculture/Agriculture%20Criteria%2020210622v3.pdf&gt;</w:t>
      </w:r>
    </w:p>
  </w:endnote>
  <w:endnote w:id="8">
    <w:p w14:paraId="37FA3F52"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A palavra "correta" nesta categoria refere-se à produção das menores emissões possíveis, mantendo a produtividade. </w:t>
      </w:r>
    </w:p>
  </w:endnote>
  <w:endnote w:id="9">
    <w:p w14:paraId="165C0BBA"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A aplicação correta pode ser indicada pelo maquinário utilizado.</w:t>
      </w:r>
    </w:p>
  </w:endnote>
  <w:endnote w:id="10">
    <w:p w14:paraId="643AAE5E" w14:textId="77777777" w:rsidR="002F480B" w:rsidRPr="00246DE4" w:rsidRDefault="002F480B" w:rsidP="00634CA2">
      <w:pPr>
        <w:spacing w:after="60"/>
        <w:jc w:val="both"/>
        <w:rPr>
          <w:rFonts w:cs="Calibri"/>
          <w:sz w:val="18"/>
          <w:szCs w:val="18"/>
          <w:lang w:val="pt-BR"/>
        </w:rPr>
      </w:pPr>
      <w:r w:rsidRPr="00E44228">
        <w:rPr>
          <w:rFonts w:cs="Calibri"/>
          <w:sz w:val="18"/>
          <w:szCs w:val="18"/>
          <w:vertAlign w:val="superscript"/>
        </w:rPr>
        <w:endnoteRef/>
      </w:r>
      <w:r w:rsidRPr="00246DE4">
        <w:rPr>
          <w:rFonts w:cs="Calibri"/>
          <w:sz w:val="18"/>
          <w:szCs w:val="18"/>
          <w:lang w:val="pt-BR"/>
        </w:rPr>
        <w:t xml:space="preserve"> Limiar baseado na pesquisa de </w:t>
      </w:r>
      <w:r w:rsidRPr="00246DE4">
        <w:rPr>
          <w:rFonts w:cs="Calibri"/>
          <w:i/>
          <w:iCs/>
          <w:sz w:val="18"/>
          <w:szCs w:val="18"/>
          <w:lang w:val="pt-BR"/>
        </w:rPr>
        <w:t xml:space="preserve">benchmark </w:t>
      </w:r>
      <w:r w:rsidRPr="00246DE4">
        <w:rPr>
          <w:rFonts w:cs="Calibri"/>
          <w:sz w:val="18"/>
          <w:szCs w:val="18"/>
          <w:lang w:val="pt-BR"/>
        </w:rPr>
        <w:t>de 2018 realizada pela International Fertilizer Association (IFA) de 78 fábricas de amônia, representando ~ 20% da produção global de amônia, ou 28%, se for excluída a China. Trinta e cinco das 78 fábricas que participaram da pesquisa de 2018 encontravam-se na União Europeia. A eficiência energética líquida média das fábricas participantes no período operacional de 2 anos (2016-2017) foi de 35,8 GJ/mt NH3 (LHV). Todas, exceto duas, eram de projeto convencional, com base na reforma da matéria-prima de hidrocarbonetos (geralmente gás natural) para a produção de amônia, a tecnologia mais usada atualmente. As fábricas que usavam hidrogênio como matéria-prima foram tratadas separadamente. Excluindo as fábricas de amônia que usavam hidrogênio como matéria-prima, as 76 fábricas convencionais tiveram uma eficiência energética líquida média de 36,0 GJ/mt NH3, que pode ser considerada uma meta de eficiência global moderada, dada a alta proporção de produtores na UE. As fábricas de amônia do 1º quartil (as 25% mais eficientes), as quais usavam hidrocarbonetos como matéria-prima, apresentaram uma eficiência energética líquida média de 30,9 GJ/mt NH3, o que poderia ser considerado um objetivo de eficiência aspiracional. As fábricas que usam o hidrogênio como matéria-prima são inerentemente mais eficientes em termos energéticos, uma vez que a energia necessária para converter o hidrocarboneto em hidrogênio não faz parte do processo de produção da amônia. Informações gentilmente fornecidas por Lucia Castillo, analista técnica e de segurança-saúde-ambiente da IFA.</w:t>
      </w:r>
    </w:p>
  </w:endnote>
  <w:endnote w:id="11">
    <w:p w14:paraId="3A403726"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O cultivo reduzido deixa entre 15% e 30% de cobertura de resíduos da colheita no solo, ou 500 a 1.000 libras por acre (560 kg a 1.100 kg/ha) de pequenos resíduos de grãos durante o período crítico de erosão.</w:t>
      </w:r>
    </w:p>
  </w:endnote>
  <w:endnote w:id="12">
    <w:p w14:paraId="4C906EF7"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O período de 20 anos é apenas para prova de manutenção. </w:t>
      </w:r>
    </w:p>
  </w:endnote>
  <w:endnote w:id="13">
    <w:p w14:paraId="5BFDE27B"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Ibid.</w:t>
      </w:r>
    </w:p>
  </w:endnote>
  <w:endnote w:id="14">
    <w:p w14:paraId="35E65FFA" w14:textId="77777777" w:rsidR="002F480B" w:rsidRPr="00246DE4" w:rsidRDefault="002F480B" w:rsidP="00634CA2">
      <w:pPr>
        <w:pStyle w:val="Textodenotadefim"/>
        <w:jc w:val="both"/>
        <w:rPr>
          <w:sz w:val="18"/>
          <w:szCs w:val="18"/>
          <w:lang w:val="pt-BR"/>
        </w:rPr>
      </w:pPr>
      <w:r w:rsidRPr="00E44228">
        <w:rPr>
          <w:rStyle w:val="Refdenotadefim"/>
          <w:sz w:val="18"/>
          <w:szCs w:val="18"/>
        </w:rPr>
        <w:endnoteRef/>
      </w:r>
      <w:r w:rsidRPr="00246DE4">
        <w:rPr>
          <w:sz w:val="18"/>
          <w:szCs w:val="18"/>
          <w:lang w:val="pt-BR"/>
        </w:rPr>
        <w:t xml:space="preserve"> CBI, 2021. Documento do Critério de Agricultura. Disponível em inglês em: &lt;https://www.climatebonds.net/files/files/standards/agriculture/Agriculture%20Criteria%2020210622v3.pdf&gt;</w:t>
      </w:r>
    </w:p>
  </w:endnote>
  <w:endnote w:id="15">
    <w:p w14:paraId="61FCC4BF"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O cultivo reduzido deixa entre 15% e 30% de cobertura de resíduos da colheita no solo, ou 500 a 1.000 libras por acre (560 kg a 1.100 kg/ha) de pequenos resíduos de grãos durante o período crítico de erosão.</w:t>
      </w:r>
    </w:p>
  </w:endnote>
  <w:endnote w:id="16">
    <w:p w14:paraId="3914C5CE"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O período de 20 anos é apenas para prova de manutenção. </w:t>
      </w:r>
    </w:p>
  </w:endnote>
  <w:endnote w:id="17">
    <w:p w14:paraId="6CF53152" w14:textId="77777777" w:rsidR="002F480B" w:rsidRPr="00246DE4" w:rsidRDefault="002F480B" w:rsidP="00634CA2">
      <w:pPr>
        <w:pStyle w:val="Textodenotadefim"/>
        <w:spacing w:after="60"/>
        <w:jc w:val="both"/>
        <w:rPr>
          <w:sz w:val="18"/>
          <w:szCs w:val="18"/>
          <w:lang w:val="pt-BR"/>
        </w:rPr>
      </w:pPr>
      <w:r w:rsidRPr="00E44228">
        <w:rPr>
          <w:sz w:val="18"/>
          <w:szCs w:val="18"/>
          <w:vertAlign w:val="superscript"/>
        </w:rPr>
        <w:endnoteRef/>
      </w:r>
      <w:r w:rsidRPr="00246DE4">
        <w:rPr>
          <w:sz w:val="18"/>
          <w:szCs w:val="18"/>
          <w:lang w:val="pt-BR"/>
        </w:rPr>
        <w:t xml:space="preserve"> Ibid.</w:t>
      </w:r>
    </w:p>
  </w:endnote>
  <w:endnote w:id="18">
    <w:p w14:paraId="11154345" w14:textId="77777777" w:rsidR="002F480B" w:rsidRPr="007434FD" w:rsidRDefault="002F480B" w:rsidP="00634CA2">
      <w:pPr>
        <w:pStyle w:val="Textodenotadefim"/>
        <w:jc w:val="both"/>
        <w:rPr>
          <w:lang w:val="pt-BR"/>
        </w:rPr>
      </w:pPr>
      <w:r>
        <w:rPr>
          <w:rStyle w:val="Refdenotadefim"/>
        </w:rPr>
        <w:endnoteRef/>
      </w:r>
      <w:r w:rsidRPr="007434FD">
        <w:rPr>
          <w:lang w:val="pt-BR"/>
        </w:rPr>
        <w:t xml:space="preserve"> </w:t>
      </w:r>
      <w:r>
        <w:rPr>
          <w:lang w:val="pt-BR"/>
        </w:rPr>
        <w:t>Incerteza sobre a manutenção do critério de elegibilidade referente ao Zoneamento Agroecológico da Cana-de-açúcar visto que a política foi revogada em 2019, sendo assim, qualquer área apta para a expansão e produção de cana-de-açúcar, o que não está alinhado com o critério de Agricultura da CBI.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Rounded LT Pro Light">
    <w:altName w:val="Calibri"/>
    <w:panose1 w:val="00000000000000000000"/>
    <w:charset w:val="4D"/>
    <w:family w:val="swiss"/>
    <w:notTrueType/>
    <w:pitch w:val="variable"/>
    <w:sig w:usb0="A000002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DIN Next Rounded LT Pro Medium">
    <w:altName w:val="Calibri"/>
    <w:panose1 w:val="00000000000000000000"/>
    <w:charset w:val="4D"/>
    <w:family w:val="swiss"/>
    <w:notTrueType/>
    <w:pitch w:val="variable"/>
    <w:sig w:usb0="A000002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F1043" w14:textId="77777777" w:rsidR="00944B0D" w:rsidRDefault="00944B0D" w:rsidP="007607D2">
      <w:pPr>
        <w:spacing w:after="0" w:line="240" w:lineRule="auto"/>
      </w:pPr>
      <w:r>
        <w:separator/>
      </w:r>
    </w:p>
  </w:footnote>
  <w:footnote w:type="continuationSeparator" w:id="0">
    <w:p w14:paraId="1B81916C" w14:textId="77777777" w:rsidR="00944B0D" w:rsidRDefault="00944B0D" w:rsidP="007607D2">
      <w:pPr>
        <w:spacing w:after="0" w:line="240" w:lineRule="auto"/>
      </w:pPr>
      <w:r>
        <w:continuationSeparator/>
      </w:r>
    </w:p>
  </w:footnote>
  <w:footnote w:type="continuationNotice" w:id="1">
    <w:p w14:paraId="2F9DB7E9" w14:textId="77777777" w:rsidR="00944B0D" w:rsidRDefault="00944B0D">
      <w:pPr>
        <w:spacing w:after="0" w:line="240" w:lineRule="auto"/>
      </w:pPr>
    </w:p>
  </w:footnote>
  <w:footnote w:id="2">
    <w:p w14:paraId="779E9AC2" w14:textId="3BA75526" w:rsidR="002F480B" w:rsidRPr="00BD7259" w:rsidRDefault="002F480B" w:rsidP="00BD7259">
      <w:pPr>
        <w:pStyle w:val="Textodenotaderodap"/>
        <w:jc w:val="both"/>
        <w:rPr>
          <w:sz w:val="18"/>
          <w:szCs w:val="18"/>
          <w:lang w:val="pt-BR"/>
        </w:rPr>
      </w:pPr>
      <w:r w:rsidRPr="00BD7259">
        <w:rPr>
          <w:rStyle w:val="Refdenotaderodap"/>
          <w:sz w:val="18"/>
          <w:szCs w:val="18"/>
        </w:rPr>
        <w:footnoteRef/>
      </w:r>
      <w:r w:rsidRPr="00BD7259">
        <w:rPr>
          <w:sz w:val="18"/>
          <w:szCs w:val="18"/>
          <w:lang w:val="pt-BR"/>
        </w:rPr>
        <w:t xml:space="preserve"> </w:t>
      </w:r>
      <w:r w:rsidRPr="00BD7259">
        <w:rPr>
          <w:rFonts w:asciiTheme="minorHAnsi" w:eastAsiaTheme="minorHAnsi" w:hAnsiTheme="minorHAnsi" w:cstheme="minorBidi"/>
          <w:sz w:val="18"/>
          <w:szCs w:val="18"/>
          <w:lang w:val="pt-BR"/>
        </w:rPr>
        <w:t xml:space="preserve">O MoU foi assinado em 2019 e renovado em 2022, visando o fortalecimento de ações voltadas para a sustentabilidade da agropecuária brasileira.  </w:t>
      </w:r>
    </w:p>
  </w:footnote>
  <w:footnote w:id="3">
    <w:p w14:paraId="7C1E9353" w14:textId="390D243A" w:rsidR="002F480B" w:rsidRPr="00097568" w:rsidRDefault="002F480B" w:rsidP="00097568">
      <w:pPr>
        <w:pStyle w:val="Textodenotaderodap"/>
        <w:jc w:val="both"/>
        <w:rPr>
          <w:sz w:val="18"/>
          <w:szCs w:val="18"/>
          <w:lang w:val="pt-BR"/>
        </w:rPr>
      </w:pPr>
      <w:r w:rsidRPr="00097568">
        <w:rPr>
          <w:rStyle w:val="Refdenotaderodap"/>
          <w:sz w:val="18"/>
          <w:szCs w:val="18"/>
        </w:rPr>
        <w:footnoteRef/>
      </w:r>
      <w:r w:rsidRPr="00097568">
        <w:rPr>
          <w:sz w:val="18"/>
          <w:szCs w:val="18"/>
          <w:lang w:val="pt-BR"/>
        </w:rPr>
        <w:t xml:space="preserve"> </w:t>
      </w:r>
      <w:r w:rsidRPr="00097568">
        <w:rPr>
          <w:rFonts w:asciiTheme="minorHAnsi" w:eastAsiaTheme="minorHAnsi" w:hAnsiTheme="minorHAnsi" w:cstheme="minorBidi"/>
          <w:sz w:val="18"/>
          <w:szCs w:val="18"/>
          <w:lang w:val="pt-BR"/>
        </w:rPr>
        <w:t>o Plano Nacional de Agricultura de Baixa Emissão de Carbono (Plano ABC), que busca fomentar tecnologias de mitigação de gases de efeito estufa e promover atividades e práticas que aumentem a adaptação climática</w:t>
      </w:r>
    </w:p>
  </w:footnote>
  <w:footnote w:id="4">
    <w:p w14:paraId="60830F6B" w14:textId="6FE7A2F4" w:rsidR="002F480B" w:rsidRPr="00C34DEE" w:rsidRDefault="002F480B">
      <w:pPr>
        <w:pStyle w:val="Textodenotaderodap"/>
        <w:rPr>
          <w:lang w:val="pt-BR"/>
        </w:rPr>
      </w:pPr>
      <w:r>
        <w:rPr>
          <w:rStyle w:val="Refdenotaderodap"/>
        </w:rPr>
        <w:footnoteRef/>
      </w:r>
      <w:r w:rsidRPr="00C34DEE">
        <w:rPr>
          <w:lang w:val="pt-BR"/>
        </w:rPr>
        <w:t xml:space="preserve"> </w:t>
      </w:r>
      <w:r>
        <w:rPr>
          <w:lang w:val="pt-BR"/>
        </w:rPr>
        <w:t>A certificação verde da operação só pode ser concedida pela Climate Bonds Initiative, a única certificadora de títulos verdes no mundo.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147FF"/>
    <w:multiLevelType w:val="hybridMultilevel"/>
    <w:tmpl w:val="6DACBA0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35AF2F74"/>
    <w:multiLevelType w:val="hybridMultilevel"/>
    <w:tmpl w:val="4B06B164"/>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C6A29"/>
    <w:multiLevelType w:val="hybridMultilevel"/>
    <w:tmpl w:val="C7DC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196D77"/>
    <w:multiLevelType w:val="hybridMultilevel"/>
    <w:tmpl w:val="8EF23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605AD3"/>
    <w:multiLevelType w:val="hybridMultilevel"/>
    <w:tmpl w:val="23DE7592"/>
    <w:lvl w:ilvl="0" w:tplc="5C6875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F2F38DA"/>
    <w:multiLevelType w:val="hybridMultilevel"/>
    <w:tmpl w:val="7082B24A"/>
    <w:lvl w:ilvl="0" w:tplc="672EB122">
      <w:start w:val="1"/>
      <w:numFmt w:val="bullet"/>
      <w:lvlText w:val="•"/>
      <w:lvlJc w:val="left"/>
      <w:pPr>
        <w:tabs>
          <w:tab w:val="num" w:pos="720"/>
        </w:tabs>
        <w:ind w:left="720" w:hanging="360"/>
      </w:pPr>
      <w:rPr>
        <w:rFonts w:ascii="Arial" w:hAnsi="Arial" w:hint="default"/>
      </w:rPr>
    </w:lvl>
    <w:lvl w:ilvl="1" w:tplc="FF76E57C" w:tentative="1">
      <w:start w:val="1"/>
      <w:numFmt w:val="bullet"/>
      <w:lvlText w:val="•"/>
      <w:lvlJc w:val="left"/>
      <w:pPr>
        <w:tabs>
          <w:tab w:val="num" w:pos="1440"/>
        </w:tabs>
        <w:ind w:left="1440" w:hanging="360"/>
      </w:pPr>
      <w:rPr>
        <w:rFonts w:ascii="Arial" w:hAnsi="Arial" w:hint="default"/>
      </w:rPr>
    </w:lvl>
    <w:lvl w:ilvl="2" w:tplc="55C25E00" w:tentative="1">
      <w:start w:val="1"/>
      <w:numFmt w:val="bullet"/>
      <w:lvlText w:val="•"/>
      <w:lvlJc w:val="left"/>
      <w:pPr>
        <w:tabs>
          <w:tab w:val="num" w:pos="2160"/>
        </w:tabs>
        <w:ind w:left="2160" w:hanging="360"/>
      </w:pPr>
      <w:rPr>
        <w:rFonts w:ascii="Arial" w:hAnsi="Arial" w:hint="default"/>
      </w:rPr>
    </w:lvl>
    <w:lvl w:ilvl="3" w:tplc="AA2A7762" w:tentative="1">
      <w:start w:val="1"/>
      <w:numFmt w:val="bullet"/>
      <w:lvlText w:val="•"/>
      <w:lvlJc w:val="left"/>
      <w:pPr>
        <w:tabs>
          <w:tab w:val="num" w:pos="2880"/>
        </w:tabs>
        <w:ind w:left="2880" w:hanging="360"/>
      </w:pPr>
      <w:rPr>
        <w:rFonts w:ascii="Arial" w:hAnsi="Arial" w:hint="default"/>
      </w:rPr>
    </w:lvl>
    <w:lvl w:ilvl="4" w:tplc="7AA22A04" w:tentative="1">
      <w:start w:val="1"/>
      <w:numFmt w:val="bullet"/>
      <w:lvlText w:val="•"/>
      <w:lvlJc w:val="left"/>
      <w:pPr>
        <w:tabs>
          <w:tab w:val="num" w:pos="3600"/>
        </w:tabs>
        <w:ind w:left="3600" w:hanging="360"/>
      </w:pPr>
      <w:rPr>
        <w:rFonts w:ascii="Arial" w:hAnsi="Arial" w:hint="default"/>
      </w:rPr>
    </w:lvl>
    <w:lvl w:ilvl="5" w:tplc="254AF504" w:tentative="1">
      <w:start w:val="1"/>
      <w:numFmt w:val="bullet"/>
      <w:lvlText w:val="•"/>
      <w:lvlJc w:val="left"/>
      <w:pPr>
        <w:tabs>
          <w:tab w:val="num" w:pos="4320"/>
        </w:tabs>
        <w:ind w:left="4320" w:hanging="360"/>
      </w:pPr>
      <w:rPr>
        <w:rFonts w:ascii="Arial" w:hAnsi="Arial" w:hint="default"/>
      </w:rPr>
    </w:lvl>
    <w:lvl w:ilvl="6" w:tplc="6136D36A" w:tentative="1">
      <w:start w:val="1"/>
      <w:numFmt w:val="bullet"/>
      <w:lvlText w:val="•"/>
      <w:lvlJc w:val="left"/>
      <w:pPr>
        <w:tabs>
          <w:tab w:val="num" w:pos="5040"/>
        </w:tabs>
        <w:ind w:left="5040" w:hanging="360"/>
      </w:pPr>
      <w:rPr>
        <w:rFonts w:ascii="Arial" w:hAnsi="Arial" w:hint="default"/>
      </w:rPr>
    </w:lvl>
    <w:lvl w:ilvl="7" w:tplc="3858E538" w:tentative="1">
      <w:start w:val="1"/>
      <w:numFmt w:val="bullet"/>
      <w:lvlText w:val="•"/>
      <w:lvlJc w:val="left"/>
      <w:pPr>
        <w:tabs>
          <w:tab w:val="num" w:pos="5760"/>
        </w:tabs>
        <w:ind w:left="5760" w:hanging="360"/>
      </w:pPr>
      <w:rPr>
        <w:rFonts w:ascii="Arial" w:hAnsi="Arial" w:hint="default"/>
      </w:rPr>
    </w:lvl>
    <w:lvl w:ilvl="8" w:tplc="577CC6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88D02A4"/>
    <w:multiLevelType w:val="hybridMultilevel"/>
    <w:tmpl w:val="FDD6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0D"/>
    <w:rsid w:val="00016315"/>
    <w:rsid w:val="000163C0"/>
    <w:rsid w:val="0002111A"/>
    <w:rsid w:val="00022055"/>
    <w:rsid w:val="00023267"/>
    <w:rsid w:val="00025D7C"/>
    <w:rsid w:val="000265D2"/>
    <w:rsid w:val="00030187"/>
    <w:rsid w:val="00032003"/>
    <w:rsid w:val="000337A1"/>
    <w:rsid w:val="00034243"/>
    <w:rsid w:val="000365FD"/>
    <w:rsid w:val="00037DE4"/>
    <w:rsid w:val="0004115D"/>
    <w:rsid w:val="00042CAE"/>
    <w:rsid w:val="0004513C"/>
    <w:rsid w:val="000471D3"/>
    <w:rsid w:val="000544C6"/>
    <w:rsid w:val="0005634C"/>
    <w:rsid w:val="00065D01"/>
    <w:rsid w:val="0007190D"/>
    <w:rsid w:val="0008097E"/>
    <w:rsid w:val="000842AB"/>
    <w:rsid w:val="00085380"/>
    <w:rsid w:val="0008554D"/>
    <w:rsid w:val="00085FA9"/>
    <w:rsid w:val="00086C88"/>
    <w:rsid w:val="00086D12"/>
    <w:rsid w:val="00086EE8"/>
    <w:rsid w:val="0008712E"/>
    <w:rsid w:val="00091958"/>
    <w:rsid w:val="0009362B"/>
    <w:rsid w:val="00093F23"/>
    <w:rsid w:val="00095EDF"/>
    <w:rsid w:val="00097568"/>
    <w:rsid w:val="00097F30"/>
    <w:rsid w:val="000A367F"/>
    <w:rsid w:val="000A5E75"/>
    <w:rsid w:val="000A792B"/>
    <w:rsid w:val="000C2787"/>
    <w:rsid w:val="000C3C7B"/>
    <w:rsid w:val="000D060C"/>
    <w:rsid w:val="000D285E"/>
    <w:rsid w:val="000D2CC8"/>
    <w:rsid w:val="000D43B7"/>
    <w:rsid w:val="000D5C9E"/>
    <w:rsid w:val="000D7A17"/>
    <w:rsid w:val="000F2B53"/>
    <w:rsid w:val="000F3D0A"/>
    <w:rsid w:val="000F6AD1"/>
    <w:rsid w:val="000F7B2C"/>
    <w:rsid w:val="00101421"/>
    <w:rsid w:val="00102459"/>
    <w:rsid w:val="00103595"/>
    <w:rsid w:val="0010364C"/>
    <w:rsid w:val="001047ED"/>
    <w:rsid w:val="00104C9B"/>
    <w:rsid w:val="001057FA"/>
    <w:rsid w:val="0010632B"/>
    <w:rsid w:val="001066CC"/>
    <w:rsid w:val="0010726B"/>
    <w:rsid w:val="00110E11"/>
    <w:rsid w:val="001139FF"/>
    <w:rsid w:val="001153EE"/>
    <w:rsid w:val="0011631A"/>
    <w:rsid w:val="00116475"/>
    <w:rsid w:val="00116550"/>
    <w:rsid w:val="00116BD0"/>
    <w:rsid w:val="00122E9B"/>
    <w:rsid w:val="00123662"/>
    <w:rsid w:val="0012444C"/>
    <w:rsid w:val="00124E2A"/>
    <w:rsid w:val="0012520A"/>
    <w:rsid w:val="00131D88"/>
    <w:rsid w:val="00134A0D"/>
    <w:rsid w:val="00137A7B"/>
    <w:rsid w:val="0014790E"/>
    <w:rsid w:val="00152EC9"/>
    <w:rsid w:val="00153776"/>
    <w:rsid w:val="0015422C"/>
    <w:rsid w:val="00156404"/>
    <w:rsid w:val="001714F5"/>
    <w:rsid w:val="00177C6C"/>
    <w:rsid w:val="00180BE1"/>
    <w:rsid w:val="00182814"/>
    <w:rsid w:val="0018681C"/>
    <w:rsid w:val="00191787"/>
    <w:rsid w:val="0019485C"/>
    <w:rsid w:val="001A6D52"/>
    <w:rsid w:val="001A7F8A"/>
    <w:rsid w:val="001B3BCC"/>
    <w:rsid w:val="001B5F58"/>
    <w:rsid w:val="001C0CD6"/>
    <w:rsid w:val="001C1046"/>
    <w:rsid w:val="001E256A"/>
    <w:rsid w:val="001E32DA"/>
    <w:rsid w:val="001E3D89"/>
    <w:rsid w:val="001E6475"/>
    <w:rsid w:val="001E7AB2"/>
    <w:rsid w:val="001F14E1"/>
    <w:rsid w:val="001F2B74"/>
    <w:rsid w:val="001F7DCA"/>
    <w:rsid w:val="0020011A"/>
    <w:rsid w:val="00204BB2"/>
    <w:rsid w:val="00205AAE"/>
    <w:rsid w:val="002068BB"/>
    <w:rsid w:val="002167C9"/>
    <w:rsid w:val="00216ACC"/>
    <w:rsid w:val="00220ED5"/>
    <w:rsid w:val="002224C3"/>
    <w:rsid w:val="002240FF"/>
    <w:rsid w:val="00224625"/>
    <w:rsid w:val="00225213"/>
    <w:rsid w:val="00236A01"/>
    <w:rsid w:val="00241E42"/>
    <w:rsid w:val="00246DE4"/>
    <w:rsid w:val="00246E50"/>
    <w:rsid w:val="002470B8"/>
    <w:rsid w:val="00251B2F"/>
    <w:rsid w:val="00251EB9"/>
    <w:rsid w:val="00252737"/>
    <w:rsid w:val="00256C6E"/>
    <w:rsid w:val="0025735E"/>
    <w:rsid w:val="0025762D"/>
    <w:rsid w:val="00262C4A"/>
    <w:rsid w:val="002640A3"/>
    <w:rsid w:val="00265CBE"/>
    <w:rsid w:val="00266524"/>
    <w:rsid w:val="0026720D"/>
    <w:rsid w:val="00272A69"/>
    <w:rsid w:val="00276290"/>
    <w:rsid w:val="00280332"/>
    <w:rsid w:val="00282139"/>
    <w:rsid w:val="00282AD7"/>
    <w:rsid w:val="00287DB4"/>
    <w:rsid w:val="00287E4F"/>
    <w:rsid w:val="00295837"/>
    <w:rsid w:val="002A0E3A"/>
    <w:rsid w:val="002B2E6D"/>
    <w:rsid w:val="002B7110"/>
    <w:rsid w:val="002C26F8"/>
    <w:rsid w:val="002D39C1"/>
    <w:rsid w:val="002D4CAE"/>
    <w:rsid w:val="002D6357"/>
    <w:rsid w:val="002D70C3"/>
    <w:rsid w:val="002E3A31"/>
    <w:rsid w:val="002E417B"/>
    <w:rsid w:val="002F2934"/>
    <w:rsid w:val="002F480B"/>
    <w:rsid w:val="003034F9"/>
    <w:rsid w:val="003039E4"/>
    <w:rsid w:val="0030519B"/>
    <w:rsid w:val="00305858"/>
    <w:rsid w:val="00306B17"/>
    <w:rsid w:val="0030747F"/>
    <w:rsid w:val="0031479E"/>
    <w:rsid w:val="00316A60"/>
    <w:rsid w:val="003204D8"/>
    <w:rsid w:val="00322883"/>
    <w:rsid w:val="00333171"/>
    <w:rsid w:val="00333383"/>
    <w:rsid w:val="0033609B"/>
    <w:rsid w:val="00336B4D"/>
    <w:rsid w:val="003407C0"/>
    <w:rsid w:val="00343555"/>
    <w:rsid w:val="003439CD"/>
    <w:rsid w:val="00347967"/>
    <w:rsid w:val="0035048E"/>
    <w:rsid w:val="00352D58"/>
    <w:rsid w:val="00355FD6"/>
    <w:rsid w:val="003564F6"/>
    <w:rsid w:val="00356985"/>
    <w:rsid w:val="003605E2"/>
    <w:rsid w:val="0036399A"/>
    <w:rsid w:val="00364CB8"/>
    <w:rsid w:val="00366987"/>
    <w:rsid w:val="00367D3F"/>
    <w:rsid w:val="00372620"/>
    <w:rsid w:val="00372673"/>
    <w:rsid w:val="00377826"/>
    <w:rsid w:val="00377FF1"/>
    <w:rsid w:val="00382B2B"/>
    <w:rsid w:val="003901B7"/>
    <w:rsid w:val="00390732"/>
    <w:rsid w:val="0039653F"/>
    <w:rsid w:val="003965DD"/>
    <w:rsid w:val="00397C5A"/>
    <w:rsid w:val="003A0C6D"/>
    <w:rsid w:val="003A2464"/>
    <w:rsid w:val="003A2D16"/>
    <w:rsid w:val="003B0FEE"/>
    <w:rsid w:val="003C09AD"/>
    <w:rsid w:val="003C471D"/>
    <w:rsid w:val="003C67F7"/>
    <w:rsid w:val="003D1873"/>
    <w:rsid w:val="003D3171"/>
    <w:rsid w:val="003D3F91"/>
    <w:rsid w:val="003D4692"/>
    <w:rsid w:val="003D4A9E"/>
    <w:rsid w:val="003D7CD1"/>
    <w:rsid w:val="003E3FED"/>
    <w:rsid w:val="003F302E"/>
    <w:rsid w:val="003F7B9D"/>
    <w:rsid w:val="00400DD9"/>
    <w:rsid w:val="00403E76"/>
    <w:rsid w:val="00404FBD"/>
    <w:rsid w:val="004058D3"/>
    <w:rsid w:val="0040634C"/>
    <w:rsid w:val="00411D42"/>
    <w:rsid w:val="004131F6"/>
    <w:rsid w:val="00414D0C"/>
    <w:rsid w:val="00415693"/>
    <w:rsid w:val="00420022"/>
    <w:rsid w:val="00425F23"/>
    <w:rsid w:val="0043116A"/>
    <w:rsid w:val="00432A5F"/>
    <w:rsid w:val="00433F32"/>
    <w:rsid w:val="00434598"/>
    <w:rsid w:val="00435A18"/>
    <w:rsid w:val="004360EF"/>
    <w:rsid w:val="00456EC0"/>
    <w:rsid w:val="00460BBA"/>
    <w:rsid w:val="00461EBA"/>
    <w:rsid w:val="00464D38"/>
    <w:rsid w:val="0047307E"/>
    <w:rsid w:val="004766CF"/>
    <w:rsid w:val="00476791"/>
    <w:rsid w:val="00477AFE"/>
    <w:rsid w:val="00477BD9"/>
    <w:rsid w:val="00484926"/>
    <w:rsid w:val="004855E9"/>
    <w:rsid w:val="00496813"/>
    <w:rsid w:val="004A7DD9"/>
    <w:rsid w:val="004B31CE"/>
    <w:rsid w:val="004B7705"/>
    <w:rsid w:val="004C04B2"/>
    <w:rsid w:val="004C1C4A"/>
    <w:rsid w:val="004C501E"/>
    <w:rsid w:val="004C648F"/>
    <w:rsid w:val="004D4237"/>
    <w:rsid w:val="004D46F3"/>
    <w:rsid w:val="004E1267"/>
    <w:rsid w:val="004E5F0B"/>
    <w:rsid w:val="00501353"/>
    <w:rsid w:val="00501AD5"/>
    <w:rsid w:val="0050522B"/>
    <w:rsid w:val="005114A7"/>
    <w:rsid w:val="00515BB2"/>
    <w:rsid w:val="00522C1A"/>
    <w:rsid w:val="00527EFA"/>
    <w:rsid w:val="00535D36"/>
    <w:rsid w:val="00536F4D"/>
    <w:rsid w:val="0054192B"/>
    <w:rsid w:val="0054393F"/>
    <w:rsid w:val="00550AB5"/>
    <w:rsid w:val="005569D2"/>
    <w:rsid w:val="005640D1"/>
    <w:rsid w:val="00566390"/>
    <w:rsid w:val="00566783"/>
    <w:rsid w:val="005760B4"/>
    <w:rsid w:val="005764D2"/>
    <w:rsid w:val="005768DC"/>
    <w:rsid w:val="005815B6"/>
    <w:rsid w:val="00581610"/>
    <w:rsid w:val="00582BE1"/>
    <w:rsid w:val="005872FA"/>
    <w:rsid w:val="00590CEF"/>
    <w:rsid w:val="00591F0D"/>
    <w:rsid w:val="005A13EF"/>
    <w:rsid w:val="005A37A5"/>
    <w:rsid w:val="005A5C38"/>
    <w:rsid w:val="005B0AC0"/>
    <w:rsid w:val="005B2018"/>
    <w:rsid w:val="005B6F2D"/>
    <w:rsid w:val="005C141E"/>
    <w:rsid w:val="005C1D80"/>
    <w:rsid w:val="005C53BE"/>
    <w:rsid w:val="005C7BDE"/>
    <w:rsid w:val="005D1993"/>
    <w:rsid w:val="005D47AE"/>
    <w:rsid w:val="005E2BCF"/>
    <w:rsid w:val="005E3EB0"/>
    <w:rsid w:val="005E5EB5"/>
    <w:rsid w:val="005F3DDD"/>
    <w:rsid w:val="005F469E"/>
    <w:rsid w:val="00602908"/>
    <w:rsid w:val="006063D3"/>
    <w:rsid w:val="006071D6"/>
    <w:rsid w:val="00607DCB"/>
    <w:rsid w:val="0061008F"/>
    <w:rsid w:val="006102DD"/>
    <w:rsid w:val="00611F35"/>
    <w:rsid w:val="00615C3F"/>
    <w:rsid w:val="00622321"/>
    <w:rsid w:val="00623994"/>
    <w:rsid w:val="00633413"/>
    <w:rsid w:val="00634CA2"/>
    <w:rsid w:val="00635954"/>
    <w:rsid w:val="00635AD2"/>
    <w:rsid w:val="00640048"/>
    <w:rsid w:val="00641C19"/>
    <w:rsid w:val="0064517C"/>
    <w:rsid w:val="006500B5"/>
    <w:rsid w:val="006600C7"/>
    <w:rsid w:val="00660884"/>
    <w:rsid w:val="00673A53"/>
    <w:rsid w:val="00681D7B"/>
    <w:rsid w:val="00692796"/>
    <w:rsid w:val="006931FF"/>
    <w:rsid w:val="006A0023"/>
    <w:rsid w:val="006A4CBD"/>
    <w:rsid w:val="006A5299"/>
    <w:rsid w:val="006A5CCC"/>
    <w:rsid w:val="006C026D"/>
    <w:rsid w:val="006C3245"/>
    <w:rsid w:val="006C45F0"/>
    <w:rsid w:val="006D49B9"/>
    <w:rsid w:val="006D66C2"/>
    <w:rsid w:val="006D6F12"/>
    <w:rsid w:val="006E1EDD"/>
    <w:rsid w:val="006E501C"/>
    <w:rsid w:val="006E5F3D"/>
    <w:rsid w:val="006F265D"/>
    <w:rsid w:val="007014D6"/>
    <w:rsid w:val="00704EB9"/>
    <w:rsid w:val="007167C8"/>
    <w:rsid w:val="00720532"/>
    <w:rsid w:val="00723596"/>
    <w:rsid w:val="00726580"/>
    <w:rsid w:val="00740FD8"/>
    <w:rsid w:val="007434FD"/>
    <w:rsid w:val="00743D36"/>
    <w:rsid w:val="00746362"/>
    <w:rsid w:val="00752215"/>
    <w:rsid w:val="007572CB"/>
    <w:rsid w:val="007607D2"/>
    <w:rsid w:val="00761921"/>
    <w:rsid w:val="00765D6D"/>
    <w:rsid w:val="00771FDC"/>
    <w:rsid w:val="00775857"/>
    <w:rsid w:val="00784DFD"/>
    <w:rsid w:val="00784FF1"/>
    <w:rsid w:val="00792263"/>
    <w:rsid w:val="00792C73"/>
    <w:rsid w:val="00797B78"/>
    <w:rsid w:val="007A045A"/>
    <w:rsid w:val="007B1A98"/>
    <w:rsid w:val="007B414B"/>
    <w:rsid w:val="007B4B79"/>
    <w:rsid w:val="007C0A13"/>
    <w:rsid w:val="007C471D"/>
    <w:rsid w:val="007C61FA"/>
    <w:rsid w:val="007D4F95"/>
    <w:rsid w:val="007E34C6"/>
    <w:rsid w:val="007E7678"/>
    <w:rsid w:val="007F07D9"/>
    <w:rsid w:val="007F7B52"/>
    <w:rsid w:val="007F7D78"/>
    <w:rsid w:val="0080571E"/>
    <w:rsid w:val="008071B5"/>
    <w:rsid w:val="00815C92"/>
    <w:rsid w:val="00816323"/>
    <w:rsid w:val="008170AB"/>
    <w:rsid w:val="008179C3"/>
    <w:rsid w:val="00821160"/>
    <w:rsid w:val="008217B3"/>
    <w:rsid w:val="00822B9C"/>
    <w:rsid w:val="00822FE9"/>
    <w:rsid w:val="00823B00"/>
    <w:rsid w:val="00834371"/>
    <w:rsid w:val="00836DFA"/>
    <w:rsid w:val="00840F56"/>
    <w:rsid w:val="00844D8F"/>
    <w:rsid w:val="00852C1C"/>
    <w:rsid w:val="008548D2"/>
    <w:rsid w:val="00855262"/>
    <w:rsid w:val="00864A3B"/>
    <w:rsid w:val="008668ED"/>
    <w:rsid w:val="00871AA0"/>
    <w:rsid w:val="00872695"/>
    <w:rsid w:val="008754C7"/>
    <w:rsid w:val="0087645C"/>
    <w:rsid w:val="008767CF"/>
    <w:rsid w:val="0088109E"/>
    <w:rsid w:val="00883AEB"/>
    <w:rsid w:val="008932BC"/>
    <w:rsid w:val="008950CA"/>
    <w:rsid w:val="008A0182"/>
    <w:rsid w:val="008A22D4"/>
    <w:rsid w:val="008A27DF"/>
    <w:rsid w:val="008A6529"/>
    <w:rsid w:val="008A6AF7"/>
    <w:rsid w:val="008A72A0"/>
    <w:rsid w:val="008B0F4D"/>
    <w:rsid w:val="008B2F80"/>
    <w:rsid w:val="008C038C"/>
    <w:rsid w:val="008C4717"/>
    <w:rsid w:val="008C591C"/>
    <w:rsid w:val="008C60CA"/>
    <w:rsid w:val="008E16E5"/>
    <w:rsid w:val="008E560A"/>
    <w:rsid w:val="008E5FBE"/>
    <w:rsid w:val="008F363C"/>
    <w:rsid w:val="008F4382"/>
    <w:rsid w:val="008F7527"/>
    <w:rsid w:val="009021ED"/>
    <w:rsid w:val="00902330"/>
    <w:rsid w:val="009061CC"/>
    <w:rsid w:val="0090718D"/>
    <w:rsid w:val="009109F2"/>
    <w:rsid w:val="009119B9"/>
    <w:rsid w:val="00911B46"/>
    <w:rsid w:val="009135E5"/>
    <w:rsid w:val="00914D3C"/>
    <w:rsid w:val="00921642"/>
    <w:rsid w:val="00921825"/>
    <w:rsid w:val="00922CDB"/>
    <w:rsid w:val="009310D0"/>
    <w:rsid w:val="009314DA"/>
    <w:rsid w:val="00931BF0"/>
    <w:rsid w:val="00934364"/>
    <w:rsid w:val="00944B0D"/>
    <w:rsid w:val="00946D98"/>
    <w:rsid w:val="00947838"/>
    <w:rsid w:val="0095257F"/>
    <w:rsid w:val="0095388B"/>
    <w:rsid w:val="0095645A"/>
    <w:rsid w:val="00961106"/>
    <w:rsid w:val="00962244"/>
    <w:rsid w:val="009634A5"/>
    <w:rsid w:val="00963D27"/>
    <w:rsid w:val="009677AA"/>
    <w:rsid w:val="00970134"/>
    <w:rsid w:val="0097136E"/>
    <w:rsid w:val="0097375C"/>
    <w:rsid w:val="00975FE4"/>
    <w:rsid w:val="00976E74"/>
    <w:rsid w:val="00986EC4"/>
    <w:rsid w:val="009876DB"/>
    <w:rsid w:val="009877A2"/>
    <w:rsid w:val="009905F4"/>
    <w:rsid w:val="00994456"/>
    <w:rsid w:val="0099608F"/>
    <w:rsid w:val="009B0AD9"/>
    <w:rsid w:val="009B2FEE"/>
    <w:rsid w:val="009B5705"/>
    <w:rsid w:val="009B571A"/>
    <w:rsid w:val="009B5816"/>
    <w:rsid w:val="009B5943"/>
    <w:rsid w:val="009B7756"/>
    <w:rsid w:val="009C0A9C"/>
    <w:rsid w:val="009D2672"/>
    <w:rsid w:val="009D609F"/>
    <w:rsid w:val="009E1DEE"/>
    <w:rsid w:val="009E22E9"/>
    <w:rsid w:val="009E2628"/>
    <w:rsid w:val="009E3035"/>
    <w:rsid w:val="009E3491"/>
    <w:rsid w:val="009F059F"/>
    <w:rsid w:val="009F2708"/>
    <w:rsid w:val="009F2DC9"/>
    <w:rsid w:val="009F3BA9"/>
    <w:rsid w:val="009F5B0D"/>
    <w:rsid w:val="009F7712"/>
    <w:rsid w:val="00A00548"/>
    <w:rsid w:val="00A043AC"/>
    <w:rsid w:val="00A065B5"/>
    <w:rsid w:val="00A126BE"/>
    <w:rsid w:val="00A1371C"/>
    <w:rsid w:val="00A1624E"/>
    <w:rsid w:val="00A243C7"/>
    <w:rsid w:val="00A26D0B"/>
    <w:rsid w:val="00A27267"/>
    <w:rsid w:val="00A350F8"/>
    <w:rsid w:val="00A379CC"/>
    <w:rsid w:val="00A44459"/>
    <w:rsid w:val="00A51116"/>
    <w:rsid w:val="00A6005D"/>
    <w:rsid w:val="00A620B1"/>
    <w:rsid w:val="00A67B90"/>
    <w:rsid w:val="00A7598D"/>
    <w:rsid w:val="00A90662"/>
    <w:rsid w:val="00A91945"/>
    <w:rsid w:val="00A91AA6"/>
    <w:rsid w:val="00A91B4C"/>
    <w:rsid w:val="00A925FB"/>
    <w:rsid w:val="00A947F2"/>
    <w:rsid w:val="00A97114"/>
    <w:rsid w:val="00AB43B7"/>
    <w:rsid w:val="00AC57A4"/>
    <w:rsid w:val="00AC75D2"/>
    <w:rsid w:val="00AD0A50"/>
    <w:rsid w:val="00AD121D"/>
    <w:rsid w:val="00AD50E4"/>
    <w:rsid w:val="00AE1E2F"/>
    <w:rsid w:val="00AE2736"/>
    <w:rsid w:val="00AE2FD3"/>
    <w:rsid w:val="00AE6A66"/>
    <w:rsid w:val="00B03BEA"/>
    <w:rsid w:val="00B073BC"/>
    <w:rsid w:val="00B10AF9"/>
    <w:rsid w:val="00B124D0"/>
    <w:rsid w:val="00B2261A"/>
    <w:rsid w:val="00B23343"/>
    <w:rsid w:val="00B25B37"/>
    <w:rsid w:val="00B34467"/>
    <w:rsid w:val="00B36FC0"/>
    <w:rsid w:val="00B4065A"/>
    <w:rsid w:val="00B418D7"/>
    <w:rsid w:val="00B418DB"/>
    <w:rsid w:val="00B43154"/>
    <w:rsid w:val="00B4335C"/>
    <w:rsid w:val="00B44BD8"/>
    <w:rsid w:val="00B513A1"/>
    <w:rsid w:val="00B563C2"/>
    <w:rsid w:val="00B60F08"/>
    <w:rsid w:val="00B649B3"/>
    <w:rsid w:val="00B65BDA"/>
    <w:rsid w:val="00B7032B"/>
    <w:rsid w:val="00B726AB"/>
    <w:rsid w:val="00B76985"/>
    <w:rsid w:val="00B81179"/>
    <w:rsid w:val="00B8140B"/>
    <w:rsid w:val="00B83A9E"/>
    <w:rsid w:val="00B84572"/>
    <w:rsid w:val="00B84BFA"/>
    <w:rsid w:val="00B876CE"/>
    <w:rsid w:val="00B87981"/>
    <w:rsid w:val="00B9018D"/>
    <w:rsid w:val="00B92126"/>
    <w:rsid w:val="00B927EF"/>
    <w:rsid w:val="00BA14BD"/>
    <w:rsid w:val="00BA284C"/>
    <w:rsid w:val="00BA3AAA"/>
    <w:rsid w:val="00BB6D1D"/>
    <w:rsid w:val="00BC37C5"/>
    <w:rsid w:val="00BD4B52"/>
    <w:rsid w:val="00BD67A6"/>
    <w:rsid w:val="00BD7259"/>
    <w:rsid w:val="00BE0145"/>
    <w:rsid w:val="00BE0E29"/>
    <w:rsid w:val="00BE1BB6"/>
    <w:rsid w:val="00BE25D9"/>
    <w:rsid w:val="00BE5EBE"/>
    <w:rsid w:val="00BF012D"/>
    <w:rsid w:val="00BF0712"/>
    <w:rsid w:val="00BF3712"/>
    <w:rsid w:val="00BF455B"/>
    <w:rsid w:val="00BF735B"/>
    <w:rsid w:val="00C00E33"/>
    <w:rsid w:val="00C03358"/>
    <w:rsid w:val="00C15CFE"/>
    <w:rsid w:val="00C15D65"/>
    <w:rsid w:val="00C16CE2"/>
    <w:rsid w:val="00C23644"/>
    <w:rsid w:val="00C25E8F"/>
    <w:rsid w:val="00C3153A"/>
    <w:rsid w:val="00C34DEE"/>
    <w:rsid w:val="00C361AE"/>
    <w:rsid w:val="00C368F4"/>
    <w:rsid w:val="00C36F0D"/>
    <w:rsid w:val="00C43869"/>
    <w:rsid w:val="00C5161B"/>
    <w:rsid w:val="00C523BA"/>
    <w:rsid w:val="00C560CD"/>
    <w:rsid w:val="00C653FE"/>
    <w:rsid w:val="00C7089E"/>
    <w:rsid w:val="00C72DC7"/>
    <w:rsid w:val="00C73CCB"/>
    <w:rsid w:val="00C83244"/>
    <w:rsid w:val="00C86DD6"/>
    <w:rsid w:val="00C94397"/>
    <w:rsid w:val="00C9752D"/>
    <w:rsid w:val="00CA138A"/>
    <w:rsid w:val="00CA3A01"/>
    <w:rsid w:val="00CA588C"/>
    <w:rsid w:val="00CB104E"/>
    <w:rsid w:val="00CB46AB"/>
    <w:rsid w:val="00CB4BF4"/>
    <w:rsid w:val="00CC45C1"/>
    <w:rsid w:val="00CC4A6E"/>
    <w:rsid w:val="00CD1918"/>
    <w:rsid w:val="00CD5B0F"/>
    <w:rsid w:val="00CD6FAA"/>
    <w:rsid w:val="00CE17F9"/>
    <w:rsid w:val="00CE36D1"/>
    <w:rsid w:val="00CE71CE"/>
    <w:rsid w:val="00CF16FF"/>
    <w:rsid w:val="00CF1E9D"/>
    <w:rsid w:val="00CF61F5"/>
    <w:rsid w:val="00CF697B"/>
    <w:rsid w:val="00D04F19"/>
    <w:rsid w:val="00D11DEA"/>
    <w:rsid w:val="00D12070"/>
    <w:rsid w:val="00D157CE"/>
    <w:rsid w:val="00D163BD"/>
    <w:rsid w:val="00D16CEC"/>
    <w:rsid w:val="00D23684"/>
    <w:rsid w:val="00D3109E"/>
    <w:rsid w:val="00D3264F"/>
    <w:rsid w:val="00D333E2"/>
    <w:rsid w:val="00D37A3E"/>
    <w:rsid w:val="00D40A83"/>
    <w:rsid w:val="00D41549"/>
    <w:rsid w:val="00D43750"/>
    <w:rsid w:val="00D43F7F"/>
    <w:rsid w:val="00D44BD6"/>
    <w:rsid w:val="00D4593D"/>
    <w:rsid w:val="00D45A3F"/>
    <w:rsid w:val="00D51682"/>
    <w:rsid w:val="00D56716"/>
    <w:rsid w:val="00D56ADC"/>
    <w:rsid w:val="00D60AB9"/>
    <w:rsid w:val="00D61DE1"/>
    <w:rsid w:val="00D71926"/>
    <w:rsid w:val="00D71980"/>
    <w:rsid w:val="00D73F86"/>
    <w:rsid w:val="00D76D3A"/>
    <w:rsid w:val="00D77280"/>
    <w:rsid w:val="00D830B8"/>
    <w:rsid w:val="00D839E7"/>
    <w:rsid w:val="00D84673"/>
    <w:rsid w:val="00D91717"/>
    <w:rsid w:val="00D93DB1"/>
    <w:rsid w:val="00D946D3"/>
    <w:rsid w:val="00DA034C"/>
    <w:rsid w:val="00DA3C2A"/>
    <w:rsid w:val="00DB5CD9"/>
    <w:rsid w:val="00DC5C84"/>
    <w:rsid w:val="00DD0DC5"/>
    <w:rsid w:val="00DD6C9F"/>
    <w:rsid w:val="00DE4031"/>
    <w:rsid w:val="00DF0057"/>
    <w:rsid w:val="00DF2B6F"/>
    <w:rsid w:val="00DF56AD"/>
    <w:rsid w:val="00E00853"/>
    <w:rsid w:val="00E009D4"/>
    <w:rsid w:val="00E06B91"/>
    <w:rsid w:val="00E07ADE"/>
    <w:rsid w:val="00E10661"/>
    <w:rsid w:val="00E155FF"/>
    <w:rsid w:val="00E209C5"/>
    <w:rsid w:val="00E26418"/>
    <w:rsid w:val="00E35799"/>
    <w:rsid w:val="00E35972"/>
    <w:rsid w:val="00E35E75"/>
    <w:rsid w:val="00E41BE4"/>
    <w:rsid w:val="00E4271A"/>
    <w:rsid w:val="00E44FCF"/>
    <w:rsid w:val="00E52699"/>
    <w:rsid w:val="00E541C6"/>
    <w:rsid w:val="00E55A8A"/>
    <w:rsid w:val="00E57122"/>
    <w:rsid w:val="00E63BC7"/>
    <w:rsid w:val="00E63EDA"/>
    <w:rsid w:val="00E6723D"/>
    <w:rsid w:val="00E726D6"/>
    <w:rsid w:val="00E767E3"/>
    <w:rsid w:val="00E8101D"/>
    <w:rsid w:val="00E82664"/>
    <w:rsid w:val="00E82ECB"/>
    <w:rsid w:val="00E848D6"/>
    <w:rsid w:val="00E85511"/>
    <w:rsid w:val="00E85705"/>
    <w:rsid w:val="00E90C9C"/>
    <w:rsid w:val="00E95F6A"/>
    <w:rsid w:val="00E969DE"/>
    <w:rsid w:val="00E96BCB"/>
    <w:rsid w:val="00EA414F"/>
    <w:rsid w:val="00EB1A64"/>
    <w:rsid w:val="00EB2C27"/>
    <w:rsid w:val="00EB3BD1"/>
    <w:rsid w:val="00EB6118"/>
    <w:rsid w:val="00EC0166"/>
    <w:rsid w:val="00EC47A7"/>
    <w:rsid w:val="00EC6DBC"/>
    <w:rsid w:val="00EC73EA"/>
    <w:rsid w:val="00ED0C6E"/>
    <w:rsid w:val="00ED0E87"/>
    <w:rsid w:val="00ED15D6"/>
    <w:rsid w:val="00ED2099"/>
    <w:rsid w:val="00ED688F"/>
    <w:rsid w:val="00EE2290"/>
    <w:rsid w:val="00EE3316"/>
    <w:rsid w:val="00EE4D29"/>
    <w:rsid w:val="00EE60C9"/>
    <w:rsid w:val="00EE74A0"/>
    <w:rsid w:val="00EF03B1"/>
    <w:rsid w:val="00EF0766"/>
    <w:rsid w:val="00EF6DB2"/>
    <w:rsid w:val="00EF7BAD"/>
    <w:rsid w:val="00F0266F"/>
    <w:rsid w:val="00F143CF"/>
    <w:rsid w:val="00F15BDD"/>
    <w:rsid w:val="00F1618E"/>
    <w:rsid w:val="00F218C0"/>
    <w:rsid w:val="00F231AC"/>
    <w:rsid w:val="00F35E7B"/>
    <w:rsid w:val="00F545C4"/>
    <w:rsid w:val="00F54F1E"/>
    <w:rsid w:val="00F568F9"/>
    <w:rsid w:val="00F56B00"/>
    <w:rsid w:val="00F56B3D"/>
    <w:rsid w:val="00F570AA"/>
    <w:rsid w:val="00F570B7"/>
    <w:rsid w:val="00F641A0"/>
    <w:rsid w:val="00F66832"/>
    <w:rsid w:val="00F6729E"/>
    <w:rsid w:val="00F67F5E"/>
    <w:rsid w:val="00F700C6"/>
    <w:rsid w:val="00F73EF1"/>
    <w:rsid w:val="00F75EFF"/>
    <w:rsid w:val="00F76BF3"/>
    <w:rsid w:val="00F81AE1"/>
    <w:rsid w:val="00F8548B"/>
    <w:rsid w:val="00F867BF"/>
    <w:rsid w:val="00F930D5"/>
    <w:rsid w:val="00F95B3B"/>
    <w:rsid w:val="00F96F6A"/>
    <w:rsid w:val="00F96FE0"/>
    <w:rsid w:val="00FA0A96"/>
    <w:rsid w:val="00FA1D3D"/>
    <w:rsid w:val="00FA71F9"/>
    <w:rsid w:val="00FB1DD3"/>
    <w:rsid w:val="00FB258D"/>
    <w:rsid w:val="00FB4362"/>
    <w:rsid w:val="00FB4D97"/>
    <w:rsid w:val="00FC187D"/>
    <w:rsid w:val="00FC3529"/>
    <w:rsid w:val="00FC367D"/>
    <w:rsid w:val="00FC76C0"/>
    <w:rsid w:val="00FD1927"/>
    <w:rsid w:val="00FD7086"/>
    <w:rsid w:val="00FD7956"/>
    <w:rsid w:val="00FD7A3A"/>
    <w:rsid w:val="00FE1290"/>
    <w:rsid w:val="00FE266F"/>
    <w:rsid w:val="00FE31D8"/>
    <w:rsid w:val="00FE7FB3"/>
    <w:rsid w:val="00FF051C"/>
    <w:rsid w:val="00FF0848"/>
    <w:rsid w:val="00FF4D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5A995"/>
  <w15:chartTrackingRefBased/>
  <w15:docId w15:val="{6B22F48C-1B66-45DF-804F-37FBB2B86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har"/>
    <w:uiPriority w:val="9"/>
    <w:qFormat/>
    <w:rsid w:val="003034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8E5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134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7607D2"/>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7607D2"/>
    <w:rPr>
      <w:sz w:val="20"/>
      <w:szCs w:val="20"/>
    </w:rPr>
  </w:style>
  <w:style w:type="character" w:styleId="Refdenotadefim">
    <w:name w:val="endnote reference"/>
    <w:basedOn w:val="Fontepargpadro"/>
    <w:uiPriority w:val="99"/>
    <w:semiHidden/>
    <w:unhideWhenUsed/>
    <w:rsid w:val="007607D2"/>
    <w:rPr>
      <w:vertAlign w:val="superscript"/>
    </w:rPr>
  </w:style>
  <w:style w:type="character" w:customStyle="1" w:styleId="Ttulo1Char">
    <w:name w:val="Título 1 Char"/>
    <w:basedOn w:val="Fontepargpadro"/>
    <w:link w:val="Ttulo1"/>
    <w:uiPriority w:val="9"/>
    <w:rsid w:val="003034F9"/>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FD7086"/>
    <w:pPr>
      <w:ind w:left="720"/>
      <w:contextualSpacing/>
    </w:pPr>
  </w:style>
  <w:style w:type="character" w:styleId="Refdecomentrio">
    <w:name w:val="annotation reference"/>
    <w:basedOn w:val="Fontepargpadro"/>
    <w:uiPriority w:val="99"/>
    <w:semiHidden/>
    <w:unhideWhenUsed/>
    <w:rsid w:val="005E5EB5"/>
    <w:rPr>
      <w:sz w:val="16"/>
      <w:szCs w:val="16"/>
    </w:rPr>
  </w:style>
  <w:style w:type="paragraph" w:styleId="Textodecomentrio">
    <w:name w:val="annotation text"/>
    <w:basedOn w:val="Normal"/>
    <w:link w:val="TextodecomentrioChar"/>
    <w:uiPriority w:val="99"/>
    <w:unhideWhenUsed/>
    <w:rsid w:val="005E5EB5"/>
    <w:pPr>
      <w:spacing w:line="240" w:lineRule="auto"/>
    </w:pPr>
    <w:rPr>
      <w:sz w:val="20"/>
      <w:szCs w:val="20"/>
    </w:rPr>
  </w:style>
  <w:style w:type="character" w:customStyle="1" w:styleId="TextodecomentrioChar">
    <w:name w:val="Texto de comentário Char"/>
    <w:basedOn w:val="Fontepargpadro"/>
    <w:link w:val="Textodecomentrio"/>
    <w:uiPriority w:val="99"/>
    <w:rsid w:val="005E5EB5"/>
    <w:rPr>
      <w:sz w:val="20"/>
      <w:szCs w:val="20"/>
    </w:rPr>
  </w:style>
  <w:style w:type="paragraph" w:styleId="Assuntodocomentrio">
    <w:name w:val="annotation subject"/>
    <w:basedOn w:val="Textodecomentrio"/>
    <w:next w:val="Textodecomentrio"/>
    <w:link w:val="AssuntodocomentrioChar"/>
    <w:uiPriority w:val="99"/>
    <w:semiHidden/>
    <w:unhideWhenUsed/>
    <w:rsid w:val="005E5EB5"/>
    <w:rPr>
      <w:b/>
      <w:bCs/>
    </w:rPr>
  </w:style>
  <w:style w:type="character" w:customStyle="1" w:styleId="AssuntodocomentrioChar">
    <w:name w:val="Assunto do comentário Char"/>
    <w:basedOn w:val="TextodecomentrioChar"/>
    <w:link w:val="Assuntodocomentrio"/>
    <w:uiPriority w:val="99"/>
    <w:semiHidden/>
    <w:rsid w:val="005E5EB5"/>
    <w:rPr>
      <w:b/>
      <w:bCs/>
      <w:sz w:val="20"/>
      <w:szCs w:val="20"/>
    </w:rPr>
  </w:style>
  <w:style w:type="paragraph" w:customStyle="1" w:styleId="SUBTITULODODOCUMENTO">
    <w:name w:val="SUBTITULO DO DOCUMENTO"/>
    <w:basedOn w:val="Normal"/>
    <w:rsid w:val="00615C3F"/>
    <w:pPr>
      <w:spacing w:before="200" w:after="100" w:line="360" w:lineRule="auto"/>
      <w:jc w:val="right"/>
    </w:pPr>
    <w:rPr>
      <w:rFonts w:ascii="DIN Next Rounded LT Pro Light" w:eastAsia="Times New Roman" w:hAnsi="DIN Next Rounded LT Pro Light" w:cs="Calibri"/>
      <w:color w:val="7F7F7F"/>
      <w:sz w:val="32"/>
      <w:szCs w:val="32"/>
      <w:lang w:val="pt-BR"/>
    </w:rPr>
  </w:style>
  <w:style w:type="paragraph" w:styleId="Textodenotaderodap">
    <w:name w:val="footnote text"/>
    <w:basedOn w:val="Normal"/>
    <w:link w:val="TextodenotaderodapChar"/>
    <w:uiPriority w:val="99"/>
    <w:semiHidden/>
    <w:unhideWhenUsed/>
    <w:rsid w:val="00615C3F"/>
    <w:pPr>
      <w:spacing w:after="0" w:line="240" w:lineRule="auto"/>
    </w:pPr>
    <w:rPr>
      <w:rFonts w:ascii="Calibri" w:eastAsia="Calibri" w:hAnsi="Calibri" w:cs="Arial"/>
      <w:sz w:val="20"/>
      <w:szCs w:val="20"/>
    </w:rPr>
  </w:style>
  <w:style w:type="character" w:customStyle="1" w:styleId="TextodenotaderodapChar">
    <w:name w:val="Texto de nota de rodapé Char"/>
    <w:basedOn w:val="Fontepargpadro"/>
    <w:link w:val="Textodenotaderodap"/>
    <w:uiPriority w:val="99"/>
    <w:semiHidden/>
    <w:rsid w:val="00615C3F"/>
    <w:rPr>
      <w:rFonts w:ascii="Calibri" w:eastAsia="Calibri" w:hAnsi="Calibri" w:cs="Arial"/>
      <w:sz w:val="20"/>
      <w:szCs w:val="20"/>
    </w:rPr>
  </w:style>
  <w:style w:type="character" w:styleId="Refdenotaderodap">
    <w:name w:val="footnote reference"/>
    <w:uiPriority w:val="99"/>
    <w:semiHidden/>
    <w:unhideWhenUsed/>
    <w:rsid w:val="00615C3F"/>
    <w:rPr>
      <w:vertAlign w:val="superscript"/>
    </w:rPr>
  </w:style>
  <w:style w:type="paragraph" w:styleId="Cabealho">
    <w:name w:val="header"/>
    <w:basedOn w:val="Normal"/>
    <w:link w:val="CabealhoChar"/>
    <w:uiPriority w:val="99"/>
    <w:unhideWhenUsed/>
    <w:rsid w:val="00FA0A9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FA0A96"/>
  </w:style>
  <w:style w:type="paragraph" w:styleId="Rodap">
    <w:name w:val="footer"/>
    <w:basedOn w:val="Normal"/>
    <w:link w:val="RodapChar"/>
    <w:uiPriority w:val="99"/>
    <w:unhideWhenUsed/>
    <w:rsid w:val="00FA0A96"/>
    <w:pPr>
      <w:tabs>
        <w:tab w:val="center" w:pos="4680"/>
        <w:tab w:val="right" w:pos="9360"/>
      </w:tabs>
      <w:spacing w:after="0" w:line="240" w:lineRule="auto"/>
    </w:pPr>
  </w:style>
  <w:style w:type="character" w:customStyle="1" w:styleId="RodapChar">
    <w:name w:val="Rodapé Char"/>
    <w:basedOn w:val="Fontepargpadro"/>
    <w:link w:val="Rodap"/>
    <w:uiPriority w:val="99"/>
    <w:rsid w:val="00FA0A96"/>
  </w:style>
  <w:style w:type="character" w:styleId="Hyperlink">
    <w:name w:val="Hyperlink"/>
    <w:basedOn w:val="Fontepargpadro"/>
    <w:uiPriority w:val="99"/>
    <w:semiHidden/>
    <w:unhideWhenUsed/>
    <w:rsid w:val="00815C92"/>
    <w:rPr>
      <w:color w:val="0000FF"/>
      <w:u w:val="single"/>
    </w:rPr>
  </w:style>
  <w:style w:type="character" w:customStyle="1" w:styleId="Ttulo2Char">
    <w:name w:val="Título 2 Char"/>
    <w:basedOn w:val="Fontepargpadro"/>
    <w:link w:val="Ttulo2"/>
    <w:uiPriority w:val="9"/>
    <w:semiHidden/>
    <w:rsid w:val="008E560A"/>
    <w:rPr>
      <w:rFonts w:asciiTheme="majorHAnsi" w:eastAsiaTheme="majorEastAsia" w:hAnsiTheme="majorHAnsi" w:cstheme="majorBidi"/>
      <w:color w:val="2F5496" w:themeColor="accent1" w:themeShade="BF"/>
      <w:sz w:val="26"/>
      <w:szCs w:val="26"/>
    </w:rPr>
  </w:style>
  <w:style w:type="paragraph" w:styleId="Reviso">
    <w:name w:val="Revision"/>
    <w:hidden/>
    <w:uiPriority w:val="99"/>
    <w:semiHidden/>
    <w:rsid w:val="00816323"/>
    <w:pPr>
      <w:spacing w:after="0" w:line="240" w:lineRule="auto"/>
    </w:pPr>
  </w:style>
  <w:style w:type="paragraph" w:customStyle="1" w:styleId="EstiloCorpoTexto1">
    <w:name w:val="Estilo Corpo Texto 1"/>
    <w:basedOn w:val="Normal"/>
    <w:link w:val="EstiloCorpoTexto1Char"/>
    <w:qFormat/>
    <w:rsid w:val="00E969DE"/>
    <w:pPr>
      <w:spacing w:before="60" w:after="60" w:line="312" w:lineRule="auto"/>
      <w:jc w:val="both"/>
    </w:pPr>
    <w:rPr>
      <w:rFonts w:ascii="Calibri" w:eastAsia="Times New Roman" w:hAnsi="Calibri" w:cs="Calibri"/>
      <w:sz w:val="20"/>
    </w:rPr>
  </w:style>
  <w:style w:type="character" w:customStyle="1" w:styleId="EstiloCorpoTexto1Char">
    <w:name w:val="Estilo Corpo Texto 1 Char"/>
    <w:link w:val="EstiloCorpoTexto1"/>
    <w:rsid w:val="00E969DE"/>
    <w:rPr>
      <w:rFonts w:ascii="Calibri" w:eastAsia="Times New Roman" w:hAnsi="Calibri" w:cs="Calibri"/>
      <w:sz w:val="20"/>
    </w:rPr>
  </w:style>
  <w:style w:type="character" w:customStyle="1" w:styleId="normaltextrun">
    <w:name w:val="normaltextrun"/>
    <w:basedOn w:val="Fontepargpadro"/>
    <w:rsid w:val="00E969DE"/>
  </w:style>
  <w:style w:type="character" w:customStyle="1" w:styleId="eop">
    <w:name w:val="eop"/>
    <w:basedOn w:val="Fontepargpadro"/>
    <w:rsid w:val="00E969DE"/>
  </w:style>
  <w:style w:type="paragraph" w:customStyle="1" w:styleId="Default">
    <w:name w:val="Default"/>
    <w:rsid w:val="009876DB"/>
    <w:pPr>
      <w:autoSpaceDE w:val="0"/>
      <w:autoSpaceDN w:val="0"/>
      <w:adjustRightInd w:val="0"/>
      <w:spacing w:after="0" w:line="240" w:lineRule="auto"/>
    </w:pPr>
    <w:rPr>
      <w:rFonts w:ascii="Arial" w:hAnsi="Arial" w:cs="Arial"/>
      <w:color w:val="000000"/>
      <w:sz w:val="24"/>
      <w:szCs w:val="24"/>
      <w:lang w:val="en-US"/>
    </w:rPr>
  </w:style>
  <w:style w:type="paragraph" w:styleId="Textodebalo">
    <w:name w:val="Balloon Text"/>
    <w:basedOn w:val="Normal"/>
    <w:link w:val="TextodebaloChar"/>
    <w:uiPriority w:val="99"/>
    <w:semiHidden/>
    <w:unhideWhenUsed/>
    <w:rsid w:val="009B77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B77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65983">
      <w:bodyDiv w:val="1"/>
      <w:marLeft w:val="0"/>
      <w:marRight w:val="0"/>
      <w:marTop w:val="0"/>
      <w:marBottom w:val="0"/>
      <w:divBdr>
        <w:top w:val="none" w:sz="0" w:space="0" w:color="auto"/>
        <w:left w:val="none" w:sz="0" w:space="0" w:color="auto"/>
        <w:bottom w:val="none" w:sz="0" w:space="0" w:color="auto"/>
        <w:right w:val="none" w:sz="0" w:space="0" w:color="auto"/>
      </w:divBdr>
    </w:div>
    <w:div w:id="408162257">
      <w:bodyDiv w:val="1"/>
      <w:marLeft w:val="0"/>
      <w:marRight w:val="0"/>
      <w:marTop w:val="0"/>
      <w:marBottom w:val="0"/>
      <w:divBdr>
        <w:top w:val="none" w:sz="0" w:space="0" w:color="auto"/>
        <w:left w:val="none" w:sz="0" w:space="0" w:color="auto"/>
        <w:bottom w:val="none" w:sz="0" w:space="0" w:color="auto"/>
        <w:right w:val="none" w:sz="0" w:space="0" w:color="auto"/>
      </w:divBdr>
    </w:div>
    <w:div w:id="490290699">
      <w:bodyDiv w:val="1"/>
      <w:marLeft w:val="0"/>
      <w:marRight w:val="0"/>
      <w:marTop w:val="0"/>
      <w:marBottom w:val="0"/>
      <w:divBdr>
        <w:top w:val="none" w:sz="0" w:space="0" w:color="auto"/>
        <w:left w:val="none" w:sz="0" w:space="0" w:color="auto"/>
        <w:bottom w:val="none" w:sz="0" w:space="0" w:color="auto"/>
        <w:right w:val="none" w:sz="0" w:space="0" w:color="auto"/>
      </w:divBdr>
    </w:div>
    <w:div w:id="806706316">
      <w:bodyDiv w:val="1"/>
      <w:marLeft w:val="0"/>
      <w:marRight w:val="0"/>
      <w:marTop w:val="0"/>
      <w:marBottom w:val="0"/>
      <w:divBdr>
        <w:top w:val="none" w:sz="0" w:space="0" w:color="auto"/>
        <w:left w:val="none" w:sz="0" w:space="0" w:color="auto"/>
        <w:bottom w:val="none" w:sz="0" w:space="0" w:color="auto"/>
        <w:right w:val="none" w:sz="0" w:space="0" w:color="auto"/>
      </w:divBdr>
    </w:div>
    <w:div w:id="1103300606">
      <w:bodyDiv w:val="1"/>
      <w:marLeft w:val="0"/>
      <w:marRight w:val="0"/>
      <w:marTop w:val="0"/>
      <w:marBottom w:val="0"/>
      <w:divBdr>
        <w:top w:val="none" w:sz="0" w:space="0" w:color="auto"/>
        <w:left w:val="none" w:sz="0" w:space="0" w:color="auto"/>
        <w:bottom w:val="none" w:sz="0" w:space="0" w:color="auto"/>
        <w:right w:val="none" w:sz="0" w:space="0" w:color="auto"/>
      </w:divBdr>
    </w:div>
    <w:div w:id="1404133763">
      <w:bodyDiv w:val="1"/>
      <w:marLeft w:val="0"/>
      <w:marRight w:val="0"/>
      <w:marTop w:val="0"/>
      <w:marBottom w:val="0"/>
      <w:divBdr>
        <w:top w:val="none" w:sz="0" w:space="0" w:color="auto"/>
        <w:left w:val="none" w:sz="0" w:space="0" w:color="auto"/>
        <w:bottom w:val="none" w:sz="0" w:space="0" w:color="auto"/>
        <w:right w:val="none" w:sz="0" w:space="0" w:color="auto"/>
      </w:divBdr>
    </w:div>
    <w:div w:id="155472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imatebonds.net/standard/taxonom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emf"/><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2.emf"/><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www.gov.br/agricultura/pt-br/assuntos/noticias/programa-abc-financia-mais-de-750-mil-hectares-com-tecnologias-de-baixa-emissao-de-carbono-em-2020" TargetMode="External"/><Relationship Id="rId1" Type="http://schemas.openxmlformats.org/officeDocument/2006/relationships/hyperlink" Target="https://www.gov.br/agricultura/pt-br/assuntos/politica-agricola/plano-safra/2021-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CA309-8FB7-4B98-840B-F41570616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6904</Words>
  <Characters>37287</Characters>
  <Application>Microsoft Office Word</Application>
  <DocSecurity>0</DocSecurity>
  <Lines>310</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Bonelli</dc:creator>
  <cp:keywords/>
  <dc:description/>
  <cp:lastModifiedBy>Sabrina Craide</cp:lastModifiedBy>
  <cp:revision>3</cp:revision>
  <dcterms:created xsi:type="dcterms:W3CDTF">2022-06-24T20:05:00Z</dcterms:created>
  <dcterms:modified xsi:type="dcterms:W3CDTF">2022-06-29T22:45:00Z</dcterms:modified>
</cp:coreProperties>
</file>